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3366" w:rsidRPr="00723366" w:rsidRDefault="003C6D73" w:rsidP="00723366">
      <w:pPr>
        <w:tabs>
          <w:tab w:val="center" w:pos="3918"/>
          <w:tab w:val="center" w:pos="5619"/>
        </w:tabs>
        <w:bidi/>
        <w:spacing w:line="360" w:lineRule="auto"/>
        <w:jc w:val="center"/>
        <w:rPr>
          <w:rFonts w:cs="David"/>
          <w:b/>
          <w:szCs w:val="24"/>
          <w:rtl/>
        </w:rPr>
      </w:pPr>
      <w:r w:rsidRPr="003C6D73">
        <w:rPr>
          <w:rFonts w:cs="David"/>
          <w:bCs w:val="0"/>
          <w:noProof/>
          <w:szCs w:val="24"/>
          <w:lang w:eastAsia="en-US"/>
        </w:rPr>
        <w:drawing>
          <wp:inline distT="0" distB="0" distL="0" distR="0" wp14:anchorId="30137B19" wp14:editId="7666443F">
            <wp:extent cx="2371725" cy="2333625"/>
            <wp:effectExtent l="0" t="0" r="9525" b="9525"/>
            <wp:docPr id="3"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71725" cy="2333625"/>
                    </a:xfrm>
                    <a:prstGeom prst="rect">
                      <a:avLst/>
                    </a:prstGeom>
                    <a:noFill/>
                    <a:ln>
                      <a:noFill/>
                    </a:ln>
                  </pic:spPr>
                </pic:pic>
              </a:graphicData>
            </a:graphic>
          </wp:inline>
        </w:drawing>
      </w:r>
    </w:p>
    <w:p w:rsidR="00723366" w:rsidRPr="00156DE4" w:rsidRDefault="00723366" w:rsidP="00156DE4">
      <w:pPr>
        <w:bidi/>
        <w:spacing w:line="360" w:lineRule="auto"/>
        <w:jc w:val="center"/>
        <w:rPr>
          <w:rFonts w:ascii="Arial" w:hAnsi="Arial" w:cs="David"/>
          <w:sz w:val="56"/>
          <w:szCs w:val="56"/>
          <w:rtl/>
        </w:rPr>
      </w:pPr>
      <w:r w:rsidRPr="00156DE4">
        <w:rPr>
          <w:rFonts w:ascii="Arial" w:hAnsi="Arial" w:cs="David"/>
          <w:sz w:val="56"/>
          <w:szCs w:val="56"/>
          <w:rtl/>
        </w:rPr>
        <w:t>מכרז פומבי מספר</w:t>
      </w:r>
    </w:p>
    <w:p w:rsidR="00723366" w:rsidRPr="00156DE4" w:rsidRDefault="00610237" w:rsidP="00723366">
      <w:pPr>
        <w:bidi/>
        <w:spacing w:line="360" w:lineRule="auto"/>
        <w:jc w:val="center"/>
        <w:rPr>
          <w:rFonts w:ascii="Arial" w:hAnsi="Arial" w:cs="David"/>
          <w:sz w:val="56"/>
          <w:szCs w:val="56"/>
          <w:rtl/>
        </w:rPr>
      </w:pPr>
      <w:r>
        <w:rPr>
          <w:rFonts w:ascii="Arial" w:hAnsi="Arial" w:cs="David" w:hint="cs"/>
          <w:sz w:val="56"/>
          <w:szCs w:val="56"/>
          <w:rtl/>
        </w:rPr>
        <w:t>03/2020</w:t>
      </w:r>
    </w:p>
    <w:p w:rsidR="00156DE4" w:rsidRPr="00156DE4" w:rsidRDefault="00156DE4" w:rsidP="00AB5D35">
      <w:pPr>
        <w:bidi/>
        <w:spacing w:line="360" w:lineRule="auto"/>
        <w:jc w:val="center"/>
        <w:rPr>
          <w:rFonts w:ascii="Arial" w:hAnsi="Arial" w:cs="David"/>
          <w:sz w:val="56"/>
          <w:szCs w:val="56"/>
          <w:rtl/>
        </w:rPr>
      </w:pPr>
      <w:r w:rsidRPr="00156DE4">
        <w:rPr>
          <w:rFonts w:ascii="Arial" w:hAnsi="Arial" w:cs="David"/>
          <w:sz w:val="56"/>
          <w:szCs w:val="56"/>
          <w:rtl/>
        </w:rPr>
        <w:t>לקבלת שירותי י</w:t>
      </w:r>
      <w:r w:rsidR="00AB5D35">
        <w:rPr>
          <w:rFonts w:ascii="Arial" w:hAnsi="Arial" w:cs="David"/>
          <w:sz w:val="56"/>
          <w:szCs w:val="56"/>
          <w:rtl/>
        </w:rPr>
        <w:t xml:space="preserve">עוץ בתחום מערכות מידע עבור </w:t>
      </w:r>
      <w:r w:rsidR="00AB5D35">
        <w:rPr>
          <w:rFonts w:ascii="Arial" w:hAnsi="Arial" w:cs="David" w:hint="cs"/>
          <w:sz w:val="56"/>
          <w:szCs w:val="56"/>
          <w:rtl/>
        </w:rPr>
        <w:t xml:space="preserve">אגף טכנולוגיות דיגיטליות ומידע </w:t>
      </w:r>
      <w:r w:rsidR="007434DE">
        <w:rPr>
          <w:rFonts w:ascii="Arial" w:hAnsi="Arial" w:cs="David" w:hint="cs"/>
          <w:sz w:val="56"/>
          <w:szCs w:val="56"/>
          <w:rtl/>
        </w:rPr>
        <w:t xml:space="preserve">ברשות </w:t>
      </w:r>
      <w:r w:rsidRPr="00156DE4">
        <w:rPr>
          <w:rFonts w:ascii="Arial" w:hAnsi="Arial" w:cs="David"/>
          <w:sz w:val="56"/>
          <w:szCs w:val="56"/>
          <w:rtl/>
        </w:rPr>
        <w:t>האוכלוסין וההגירה</w:t>
      </w:r>
    </w:p>
    <w:p w:rsidR="00723366" w:rsidRPr="00723366" w:rsidRDefault="00723366" w:rsidP="00723366">
      <w:pPr>
        <w:widowControl w:val="0"/>
        <w:overflowPunct/>
        <w:autoSpaceDE/>
        <w:autoSpaceDN/>
        <w:bidi/>
        <w:spacing w:line="360" w:lineRule="auto"/>
        <w:contextualSpacing/>
        <w:jc w:val="both"/>
        <w:rPr>
          <w:rFonts w:cs="David"/>
          <w:b/>
          <w:bCs w:val="0"/>
          <w:color w:val="auto"/>
          <w:sz w:val="40"/>
          <w:szCs w:val="40"/>
          <w:rtl/>
        </w:rPr>
      </w:pPr>
      <w:r w:rsidRPr="00723366">
        <w:rPr>
          <w:rFonts w:cs="David"/>
          <w:noProof/>
          <w:color w:val="auto"/>
          <w:sz w:val="24"/>
          <w:szCs w:val="24"/>
          <w:rtl/>
          <w:lang w:eastAsia="en-US"/>
        </w:rPr>
        <mc:AlternateContent>
          <mc:Choice Requires="wps">
            <w:drawing>
              <wp:anchor distT="0" distB="0" distL="114300" distR="114300" simplePos="0" relativeHeight="251659264" behindDoc="0" locked="0" layoutInCell="1" allowOverlap="1" wp14:anchorId="4C5520BE" wp14:editId="78D5FC9A">
                <wp:simplePos x="0" y="0"/>
                <wp:positionH relativeFrom="column">
                  <wp:posOffset>-67945</wp:posOffset>
                </wp:positionH>
                <wp:positionV relativeFrom="paragraph">
                  <wp:posOffset>233045</wp:posOffset>
                </wp:positionV>
                <wp:extent cx="5716905" cy="914400"/>
                <wp:effectExtent l="0" t="444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B4C27" w:rsidRPr="008F7EE7" w:rsidRDefault="00FB4C27" w:rsidP="00723366">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כל הזכויות שמורות</w:t>
                            </w:r>
                            <w:r>
                              <w:rPr>
                                <w:rFonts w:ascii="Arial" w:hAnsi="Arial" w:cs="Arial" w:hint="cs"/>
                                <w:sz w:val="22"/>
                                <w:szCs w:val="22"/>
                                <w:rtl/>
                                <w:lang w:eastAsia="en-US"/>
                              </w:rPr>
                              <w:t xml:space="preserve"> לרשות האוכלוסין וההגירה</w:t>
                            </w:r>
                            <w:r w:rsidRPr="008F7EE7">
                              <w:rPr>
                                <w:rFonts w:ascii="Arial" w:hAnsi="Arial" w:cs="Arial"/>
                                <w:sz w:val="22"/>
                                <w:szCs w:val="22"/>
                                <w:rtl/>
                                <w:lang w:eastAsia="en-US"/>
                              </w:rPr>
                              <w:t xml:space="preserve"> ©</w:t>
                            </w:r>
                          </w:p>
                          <w:p w:rsidR="00FB4C27" w:rsidRPr="008F7EE7" w:rsidRDefault="00FB4C27" w:rsidP="00723366">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160364">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FB4C27" w:rsidRPr="008F7EE7" w:rsidRDefault="00FB4C27" w:rsidP="00723366">
                            <w:pPr>
                              <w:jc w:val="center"/>
                              <w:rPr>
                                <w:rFonts w:ascii="Arial" w:hAnsi="Arial" w:cs="Arial"/>
                                <w:sz w:val="22"/>
                                <w:szCs w:val="22"/>
                                <w:rtl/>
                              </w:rPr>
                            </w:pPr>
                          </w:p>
                          <w:p w:rsidR="00FB4C27" w:rsidRPr="008F7EE7" w:rsidRDefault="00FB4C27" w:rsidP="00723366">
                            <w:pPr>
                              <w:jc w:val="center"/>
                              <w:rPr>
                                <w:rFonts w:ascii="Arial" w:hAnsi="Arial" w:cs="Arial"/>
                                <w:sz w:val="22"/>
                                <w:szCs w:val="22"/>
                                <w:rtl/>
                              </w:rPr>
                            </w:pPr>
                          </w:p>
                          <w:p w:rsidR="00FB4C27" w:rsidRPr="008F7EE7" w:rsidRDefault="00FB4C27" w:rsidP="00723366">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5.35pt;margin-top:18.35pt;width:450.15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CJ0o&#10;9oECAAAPBQAADgAAAAAAAAAAAAAAAAAuAgAAZHJzL2Uyb0RvYy54bWxQSwECLQAUAAYACAAAACEA&#10;I3l8EOAAAAAKAQAADwAAAAAAAAAAAAAAAADbBAAAZHJzL2Rvd25yZXYueG1sUEsFBgAAAAAEAAQA&#10;8wAAAOgFAAAAAA==&#10;" fillcolor="#ddd" stroked="f">
                <v:textbox>
                  <w:txbxContent>
                    <w:p w:rsidR="00FB4C27" w:rsidRPr="008F7EE7" w:rsidRDefault="00FB4C27" w:rsidP="00723366">
                      <w:pP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כל הזכויות שמורות</w:t>
                      </w:r>
                      <w:r>
                        <w:rPr>
                          <w:rFonts w:ascii="Arial" w:hAnsi="Arial" w:cs="Arial" w:hint="cs"/>
                          <w:sz w:val="22"/>
                          <w:szCs w:val="22"/>
                          <w:rtl/>
                          <w:lang w:eastAsia="en-US"/>
                        </w:rPr>
                        <w:t xml:space="preserve"> לרשות האוכלוסין וההגירה</w:t>
                      </w:r>
                      <w:r w:rsidRPr="008F7EE7">
                        <w:rPr>
                          <w:rFonts w:ascii="Arial" w:hAnsi="Arial" w:cs="Arial"/>
                          <w:sz w:val="22"/>
                          <w:szCs w:val="22"/>
                          <w:rtl/>
                          <w:lang w:eastAsia="en-US"/>
                        </w:rPr>
                        <w:t xml:space="preserve"> ©</w:t>
                      </w:r>
                    </w:p>
                    <w:p w:rsidR="00FB4C27" w:rsidRPr="008F7EE7" w:rsidRDefault="00FB4C27" w:rsidP="00723366">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160364">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rsidR="00FB4C27" w:rsidRPr="008F7EE7" w:rsidRDefault="00FB4C27" w:rsidP="00723366">
                      <w:pPr>
                        <w:jc w:val="center"/>
                        <w:rPr>
                          <w:rFonts w:ascii="Arial" w:hAnsi="Arial" w:cs="Arial"/>
                          <w:sz w:val="22"/>
                          <w:szCs w:val="22"/>
                          <w:rtl/>
                        </w:rPr>
                      </w:pPr>
                    </w:p>
                    <w:p w:rsidR="00FB4C27" w:rsidRPr="008F7EE7" w:rsidRDefault="00FB4C27" w:rsidP="00723366">
                      <w:pPr>
                        <w:jc w:val="center"/>
                        <w:rPr>
                          <w:rFonts w:ascii="Arial" w:hAnsi="Arial" w:cs="Arial"/>
                          <w:sz w:val="22"/>
                          <w:szCs w:val="22"/>
                          <w:rtl/>
                        </w:rPr>
                      </w:pPr>
                    </w:p>
                    <w:p w:rsidR="00FB4C27" w:rsidRPr="008F7EE7" w:rsidRDefault="00FB4C27" w:rsidP="00723366">
                      <w:pPr>
                        <w:rPr>
                          <w:rFonts w:ascii="Arial" w:hAnsi="Arial" w:cs="Arial"/>
                          <w:sz w:val="22"/>
                          <w:szCs w:val="22"/>
                        </w:rPr>
                      </w:pPr>
                    </w:p>
                  </w:txbxContent>
                </v:textbox>
              </v:shape>
            </w:pict>
          </mc:Fallback>
        </mc:AlternateContent>
      </w:r>
    </w:p>
    <w:p w:rsidR="00723366" w:rsidRPr="00723366" w:rsidRDefault="00723366" w:rsidP="00723366">
      <w:pPr>
        <w:widowControl w:val="0"/>
        <w:overflowPunct/>
        <w:autoSpaceDE/>
        <w:autoSpaceDN/>
        <w:bidi/>
        <w:spacing w:line="360" w:lineRule="auto"/>
        <w:contextualSpacing/>
        <w:jc w:val="center"/>
        <w:rPr>
          <w:rFonts w:ascii="ProtocolMFMedium" w:cs="ProtocolMFMedium"/>
          <w:b/>
          <w:bCs w:val="0"/>
          <w:color w:val="auto"/>
          <w:sz w:val="22"/>
          <w:szCs w:val="22"/>
          <w:rtl/>
          <w:lang w:eastAsia="en-US"/>
        </w:rPr>
      </w:pPr>
    </w:p>
    <w:p w:rsidR="00723366" w:rsidRPr="00723366" w:rsidRDefault="00723366" w:rsidP="00723366">
      <w:pPr>
        <w:widowControl w:val="0"/>
        <w:overflowPunct/>
        <w:autoSpaceDE/>
        <w:autoSpaceDN/>
        <w:bidi/>
        <w:spacing w:line="360" w:lineRule="auto"/>
        <w:contextualSpacing/>
        <w:jc w:val="center"/>
        <w:rPr>
          <w:rFonts w:ascii="ProtocolMFMedium" w:cs="ProtocolMFMedium"/>
          <w:b/>
          <w:bCs w:val="0"/>
          <w:color w:val="auto"/>
          <w:sz w:val="22"/>
          <w:szCs w:val="22"/>
          <w:rtl/>
          <w:lang w:eastAsia="en-US"/>
        </w:rPr>
      </w:pPr>
    </w:p>
    <w:p w:rsidR="00723366" w:rsidRPr="00723366" w:rsidRDefault="00723366" w:rsidP="00723366">
      <w:pPr>
        <w:widowControl w:val="0"/>
        <w:overflowPunct/>
        <w:autoSpaceDE/>
        <w:autoSpaceDN/>
        <w:bidi/>
        <w:spacing w:line="360" w:lineRule="auto"/>
        <w:contextualSpacing/>
        <w:jc w:val="center"/>
        <w:rPr>
          <w:rFonts w:cs="David"/>
          <w:color w:val="auto"/>
          <w:sz w:val="24"/>
          <w:szCs w:val="24"/>
          <w:rtl/>
        </w:rPr>
      </w:pPr>
      <w:r w:rsidRPr="00723366">
        <w:rPr>
          <w:rFonts w:ascii="ProtocolMFMedium" w:cs="ProtocolMFMedium" w:hint="cs"/>
          <w:color w:val="auto"/>
          <w:sz w:val="24"/>
          <w:szCs w:val="24"/>
          <w:rtl/>
          <w:lang w:eastAsia="en-US"/>
        </w:rPr>
        <w:t>המסמך</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מנוסח</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בלשון</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זכר</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אך</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פונה</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לנשים</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וגברים</w:t>
      </w:r>
      <w:r w:rsidRPr="00723366">
        <w:rPr>
          <w:rFonts w:ascii="ProtocolMFMedium" w:cs="ProtocolMFMedium"/>
          <w:color w:val="auto"/>
          <w:sz w:val="24"/>
          <w:szCs w:val="24"/>
          <w:lang w:eastAsia="en-US"/>
        </w:rPr>
        <w:t xml:space="preserve"> </w:t>
      </w:r>
      <w:r w:rsidRPr="00723366">
        <w:rPr>
          <w:rFonts w:ascii="ProtocolMFMedium" w:cs="ProtocolMFMedium" w:hint="cs"/>
          <w:color w:val="auto"/>
          <w:sz w:val="24"/>
          <w:szCs w:val="24"/>
          <w:rtl/>
          <w:lang w:eastAsia="en-US"/>
        </w:rPr>
        <w:t>כאחד</w:t>
      </w:r>
      <w:r w:rsidRPr="00723366">
        <w:rPr>
          <w:rFonts w:ascii="ProtocolMFMedium" w:cs="ProtocolMFMedium"/>
          <w:color w:val="auto"/>
          <w:sz w:val="24"/>
          <w:szCs w:val="24"/>
          <w:lang w:eastAsia="en-US"/>
        </w:rPr>
        <w:t>.</w:t>
      </w:r>
    </w:p>
    <w:p w:rsidR="00723366" w:rsidRPr="00723366" w:rsidRDefault="00723366" w:rsidP="00723366">
      <w:pPr>
        <w:widowControl w:val="0"/>
        <w:overflowPunct/>
        <w:autoSpaceDE/>
        <w:autoSpaceDN/>
        <w:bidi/>
        <w:spacing w:line="360" w:lineRule="auto"/>
        <w:contextualSpacing/>
        <w:jc w:val="center"/>
        <w:rPr>
          <w:rFonts w:cs="David"/>
          <w:color w:val="auto"/>
          <w:sz w:val="24"/>
          <w:szCs w:val="24"/>
          <w:rtl/>
        </w:rPr>
      </w:pPr>
    </w:p>
    <w:p w:rsidR="00723366" w:rsidRPr="00723366" w:rsidRDefault="00723366" w:rsidP="00723366">
      <w:pPr>
        <w:widowControl w:val="0"/>
        <w:shd w:val="clear" w:color="auto" w:fill="D9D9D9"/>
        <w:overflowPunct/>
        <w:autoSpaceDE/>
        <w:autoSpaceDN/>
        <w:bidi/>
        <w:spacing w:line="360" w:lineRule="auto"/>
        <w:contextualSpacing/>
        <w:jc w:val="center"/>
        <w:rPr>
          <w:rFonts w:ascii="Arial" w:hAnsi="Arial" w:cs="Arial"/>
          <w:b/>
          <w:bCs w:val="0"/>
          <w:color w:val="auto"/>
          <w:sz w:val="24"/>
          <w:szCs w:val="24"/>
          <w:shd w:val="clear" w:color="auto" w:fill="D9D9D9"/>
          <w:rtl/>
        </w:rPr>
      </w:pPr>
      <w:r w:rsidRPr="00723366">
        <w:rPr>
          <w:rFonts w:ascii="Arial" w:hAnsi="Arial" w:cs="Arial"/>
          <w:color w:val="auto"/>
          <w:sz w:val="28"/>
          <w:szCs w:val="28"/>
          <w:shd w:val="clear" w:color="auto" w:fill="D9D9D9"/>
          <w:rtl/>
        </w:rPr>
        <w:t>יובהר כי</w:t>
      </w:r>
      <w:r w:rsidRPr="00723366">
        <w:rPr>
          <w:rFonts w:ascii="Arial" w:hAnsi="Arial" w:cs="Arial"/>
          <w:color w:val="auto"/>
          <w:sz w:val="24"/>
          <w:szCs w:val="24"/>
          <w:shd w:val="clear" w:color="auto" w:fill="D9D9D9"/>
          <w:rtl/>
        </w:rPr>
        <w:t>:</w:t>
      </w:r>
      <w:r w:rsidRPr="00723366">
        <w:rPr>
          <w:rFonts w:ascii="Arial" w:hAnsi="Arial" w:cs="Arial"/>
          <w:b/>
          <w:bCs w:val="0"/>
          <w:color w:val="auto"/>
          <w:sz w:val="24"/>
          <w:szCs w:val="24"/>
          <w:shd w:val="clear" w:color="auto" w:fill="D9D9D9"/>
          <w:rtl/>
        </w:rPr>
        <w:t xml:space="preserve"> </w:t>
      </w:r>
    </w:p>
    <w:p w:rsidR="00723366" w:rsidRPr="00723366" w:rsidRDefault="00723366" w:rsidP="00723366">
      <w:pPr>
        <w:widowControl w:val="0"/>
        <w:shd w:val="clear" w:color="auto" w:fill="D9D9D9"/>
        <w:overflowPunct/>
        <w:autoSpaceDE/>
        <w:autoSpaceDN/>
        <w:bidi/>
        <w:spacing w:line="360" w:lineRule="auto"/>
        <w:contextualSpacing/>
        <w:jc w:val="center"/>
        <w:rPr>
          <w:rFonts w:ascii="Arial" w:hAnsi="Arial" w:cs="Arial"/>
          <w:b/>
          <w:bCs w:val="0"/>
          <w:color w:val="auto"/>
          <w:sz w:val="24"/>
          <w:szCs w:val="24"/>
          <w:rtl/>
        </w:rPr>
      </w:pPr>
      <w:r w:rsidRPr="00723366">
        <w:rPr>
          <w:rFonts w:ascii="Arial" w:hAnsi="Arial" w:cs="Arial" w:hint="cs"/>
          <w:b/>
          <w:bCs w:val="0"/>
          <w:color w:val="auto"/>
          <w:sz w:val="24"/>
          <w:szCs w:val="24"/>
          <w:u w:val="single"/>
          <w:shd w:val="clear" w:color="auto" w:fill="D9D9D9"/>
          <w:rtl/>
        </w:rPr>
        <w:t>ה</w:t>
      </w:r>
      <w:r w:rsidRPr="00723366">
        <w:rPr>
          <w:rFonts w:ascii="Arial" w:hAnsi="Arial" w:cs="Arial"/>
          <w:b/>
          <w:bCs w:val="0"/>
          <w:color w:val="auto"/>
          <w:sz w:val="24"/>
          <w:szCs w:val="24"/>
          <w:u w:val="single"/>
          <w:shd w:val="clear" w:color="auto" w:fill="D9D9D9"/>
          <w:rtl/>
        </w:rPr>
        <w:t>נוסחי</w:t>
      </w:r>
      <w:r w:rsidRPr="00723366">
        <w:rPr>
          <w:rFonts w:ascii="Arial" w:hAnsi="Arial" w:cs="Arial" w:hint="cs"/>
          <w:b/>
          <w:bCs w:val="0"/>
          <w:color w:val="auto"/>
          <w:sz w:val="24"/>
          <w:szCs w:val="24"/>
          <w:u w:val="single"/>
          <w:shd w:val="clear" w:color="auto" w:fill="D9D9D9"/>
          <w:rtl/>
        </w:rPr>
        <w:t>ם</w:t>
      </w:r>
      <w:r w:rsidRPr="00723366">
        <w:rPr>
          <w:rFonts w:ascii="Arial" w:hAnsi="Arial" w:cs="Arial"/>
          <w:b/>
          <w:bCs w:val="0"/>
          <w:color w:val="auto"/>
          <w:sz w:val="24"/>
          <w:szCs w:val="24"/>
          <w:u w:val="single"/>
          <w:shd w:val="clear" w:color="auto" w:fill="D9D9D9"/>
          <w:rtl/>
        </w:rPr>
        <w:t xml:space="preserve"> המחייבים</w:t>
      </w:r>
      <w:r w:rsidRPr="00723366">
        <w:rPr>
          <w:rFonts w:ascii="Arial" w:hAnsi="Arial" w:cs="Arial"/>
          <w:b/>
          <w:bCs w:val="0"/>
          <w:color w:val="auto"/>
          <w:sz w:val="24"/>
          <w:szCs w:val="24"/>
          <w:shd w:val="clear" w:color="auto" w:fill="D9D9D9"/>
          <w:rtl/>
        </w:rPr>
        <w:t xml:space="preserve"> </w:t>
      </w:r>
      <w:r w:rsidRPr="00723366">
        <w:rPr>
          <w:rFonts w:ascii="Arial" w:hAnsi="Arial" w:cs="Arial" w:hint="cs"/>
          <w:b/>
          <w:bCs w:val="0"/>
          <w:color w:val="auto"/>
          <w:sz w:val="24"/>
          <w:szCs w:val="24"/>
          <w:shd w:val="clear" w:color="auto" w:fill="D9D9D9"/>
          <w:rtl/>
        </w:rPr>
        <w:t xml:space="preserve">(המתעדכנים מעת לעת) של </w:t>
      </w:r>
      <w:r w:rsidRPr="00723366">
        <w:rPr>
          <w:rFonts w:ascii="Arial" w:hAnsi="Arial" w:cs="Arial"/>
          <w:b/>
          <w:bCs w:val="0"/>
          <w:color w:val="auto"/>
          <w:sz w:val="24"/>
          <w:szCs w:val="24"/>
          <w:shd w:val="clear" w:color="auto" w:fill="D9D9D9"/>
          <w:rtl/>
        </w:rPr>
        <w:t xml:space="preserve">הוראות </w:t>
      </w:r>
      <w:proofErr w:type="spellStart"/>
      <w:r w:rsidRPr="00723366">
        <w:rPr>
          <w:rFonts w:ascii="Arial" w:hAnsi="Arial" w:cs="Arial"/>
          <w:b/>
          <w:bCs w:val="0"/>
          <w:color w:val="auto"/>
          <w:sz w:val="24"/>
          <w:szCs w:val="24"/>
          <w:shd w:val="clear" w:color="auto" w:fill="D9D9D9"/>
          <w:rtl/>
        </w:rPr>
        <w:t>התכ"ם</w:t>
      </w:r>
      <w:proofErr w:type="spellEnd"/>
      <w:r w:rsidRPr="00723366">
        <w:rPr>
          <w:rFonts w:ascii="Arial" w:hAnsi="Arial" w:cs="Arial" w:hint="cs"/>
          <w:b/>
          <w:bCs w:val="0"/>
          <w:color w:val="auto"/>
          <w:sz w:val="24"/>
          <w:szCs w:val="24"/>
          <w:shd w:val="clear" w:color="auto" w:fill="D9D9D9"/>
          <w:rtl/>
        </w:rPr>
        <w:t>, להן מופיעים קישורים אלקטרוניים במכרז זה, נמצאים</w:t>
      </w:r>
      <w:r w:rsidRPr="00723366">
        <w:rPr>
          <w:rFonts w:ascii="Arial" w:hAnsi="Arial" w:cs="Arial"/>
          <w:b/>
          <w:bCs w:val="0"/>
          <w:color w:val="auto"/>
          <w:sz w:val="24"/>
          <w:szCs w:val="24"/>
          <w:shd w:val="clear" w:color="auto" w:fill="D9D9D9"/>
          <w:rtl/>
        </w:rPr>
        <w:t xml:space="preserve"> באתר האינטרנט של החשב</w:t>
      </w:r>
      <w:r w:rsidRPr="00723366">
        <w:rPr>
          <w:rFonts w:ascii="Arial" w:hAnsi="Arial" w:cs="Arial" w:hint="cs"/>
          <w:b/>
          <w:bCs w:val="0"/>
          <w:color w:val="auto"/>
          <w:sz w:val="24"/>
          <w:szCs w:val="24"/>
          <w:shd w:val="clear" w:color="auto" w:fill="D9D9D9"/>
          <w:rtl/>
        </w:rPr>
        <w:t xml:space="preserve"> </w:t>
      </w:r>
      <w:r w:rsidRPr="00723366">
        <w:rPr>
          <w:rFonts w:ascii="Arial" w:hAnsi="Arial" w:cs="Arial"/>
          <w:b/>
          <w:bCs w:val="0"/>
          <w:color w:val="auto"/>
          <w:sz w:val="24"/>
          <w:szCs w:val="24"/>
          <w:shd w:val="clear" w:color="auto" w:fill="D9D9D9"/>
          <w:rtl/>
        </w:rPr>
        <w:t xml:space="preserve">הכללי בכתובת: </w:t>
      </w:r>
      <w:hyperlink r:id="rId10" w:history="1">
        <w:r w:rsidRPr="00723366">
          <w:rPr>
            <w:rFonts w:ascii="Arial" w:hAnsi="Arial" w:cs="Arial"/>
            <w:b/>
            <w:bCs w:val="0"/>
            <w:color w:val="0000FF"/>
            <w:sz w:val="24"/>
            <w:szCs w:val="24"/>
            <w:u w:val="single"/>
            <w:shd w:val="clear" w:color="auto" w:fill="D9D9D9"/>
          </w:rPr>
          <w:t>http://takam.mof.gov.il/doc/hashkal/horaot.nsf</w:t>
        </w:r>
      </w:hyperlink>
    </w:p>
    <w:p w:rsidR="00B1000F" w:rsidRPr="00C85B56" w:rsidRDefault="00B1000F" w:rsidP="00723366">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noProof/>
          <w:color w:val="auto"/>
          <w:sz w:val="24"/>
          <w:szCs w:val="24"/>
          <w:lang w:eastAsia="en-US"/>
        </w:rPr>
      </w:pPr>
      <w:r w:rsidRPr="00C85B56">
        <w:rPr>
          <w:rFonts w:ascii="David" w:eastAsia="Calibri" w:hAnsi="David" w:cs="David"/>
          <w:b/>
          <w:color w:val="auto"/>
          <w:sz w:val="24"/>
          <w:szCs w:val="24"/>
          <w:rtl/>
          <w:lang w:eastAsia="en-US"/>
        </w:rPr>
        <w:lastRenderedPageBreak/>
        <w:t xml:space="preserve">כללי </w:t>
      </w:r>
    </w:p>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0" w:hanging="560"/>
        <w:jc w:val="both"/>
        <w:textAlignment w:val="auto"/>
        <w:outlineLvl w:val="0"/>
        <w:rPr>
          <w:rFonts w:ascii="David" w:eastAsia="Calibri" w:hAnsi="David" w:cs="David"/>
          <w:bCs w:val="0"/>
          <w:noProof/>
        </w:rPr>
      </w:pPr>
      <w:r w:rsidRPr="00E24AF8">
        <w:rPr>
          <w:rFonts w:ascii="David" w:eastAsia="Calibri" w:hAnsi="David" w:cs="David"/>
          <w:bCs w:val="0"/>
          <w:noProof/>
          <w:color w:val="auto"/>
          <w:sz w:val="24"/>
          <w:szCs w:val="24"/>
          <w:rtl/>
          <w:lang w:eastAsia="en-US"/>
        </w:rPr>
        <w:t>רשות</w:t>
      </w:r>
      <w:r w:rsidRPr="00E24AF8">
        <w:rPr>
          <w:rFonts w:ascii="David" w:eastAsia="Calibri" w:hAnsi="David" w:cs="David"/>
          <w:noProof/>
          <w:rtl/>
        </w:rPr>
        <w:t xml:space="preserve"> </w:t>
      </w:r>
      <w:r w:rsidRPr="00E24AF8">
        <w:rPr>
          <w:rFonts w:ascii="David" w:eastAsia="Calibri" w:hAnsi="David" w:cs="David"/>
          <w:bCs w:val="0"/>
          <w:noProof/>
          <w:color w:val="auto"/>
          <w:sz w:val="24"/>
          <w:szCs w:val="24"/>
          <w:rtl/>
          <w:lang w:eastAsia="en-US"/>
        </w:rPr>
        <w:t xml:space="preserve">האוכלוסין וההגירה </w:t>
      </w:r>
      <w:r w:rsidR="002F4737">
        <w:rPr>
          <w:rFonts w:ascii="David" w:eastAsia="Calibri" w:hAnsi="David" w:cs="David" w:hint="cs"/>
          <w:bCs w:val="0"/>
          <w:noProof/>
          <w:color w:val="auto"/>
          <w:sz w:val="24"/>
          <w:szCs w:val="24"/>
          <w:rtl/>
          <w:lang w:eastAsia="en-US"/>
        </w:rPr>
        <w:t>(להלן" "</w:t>
      </w:r>
      <w:r w:rsidR="002F4737" w:rsidRPr="00A4792D">
        <w:rPr>
          <w:rFonts w:ascii="David" w:eastAsia="Calibri" w:hAnsi="David" w:cs="David" w:hint="eastAsia"/>
          <w:b/>
          <w:noProof/>
          <w:color w:val="auto"/>
          <w:sz w:val="24"/>
          <w:szCs w:val="24"/>
          <w:rtl/>
          <w:lang w:eastAsia="en-US"/>
        </w:rPr>
        <w:t>הרשות</w:t>
      </w:r>
      <w:r w:rsidR="002F4737">
        <w:rPr>
          <w:rFonts w:ascii="David" w:eastAsia="Calibri" w:hAnsi="David" w:cs="David" w:hint="cs"/>
          <w:bCs w:val="0"/>
          <w:noProof/>
          <w:color w:val="auto"/>
          <w:sz w:val="24"/>
          <w:szCs w:val="24"/>
          <w:rtl/>
          <w:lang w:eastAsia="en-US"/>
        </w:rPr>
        <w:t>" או "</w:t>
      </w:r>
      <w:r w:rsidR="002F4737" w:rsidRPr="00965CA3">
        <w:rPr>
          <w:rFonts w:ascii="David" w:eastAsia="Calibri" w:hAnsi="David" w:cs="David" w:hint="cs"/>
          <w:b/>
          <w:noProof/>
          <w:color w:val="auto"/>
          <w:sz w:val="24"/>
          <w:szCs w:val="24"/>
          <w:rtl/>
          <w:lang w:eastAsia="en-US"/>
        </w:rPr>
        <w:t>המזמין</w:t>
      </w:r>
      <w:r w:rsidR="002F4737">
        <w:rPr>
          <w:rFonts w:ascii="David" w:eastAsia="Calibri" w:hAnsi="David" w:cs="David" w:hint="cs"/>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עוסקת בהסדרת מעמדם החוקי של אזרחי המדינה, תושביה והזרים השוהים בה, בכלל זה, אכיפה של החוקים ביחס לשהות ותעסוקת זרים, בהתאם למדיניות הממשלה ומערכת החוקים והתקנות המסורים לסמכות הרשות</w:t>
      </w:r>
      <w:r w:rsidR="002D0164">
        <w:rPr>
          <w:rFonts w:ascii="David" w:eastAsia="Calibri" w:hAnsi="David" w:cs="David" w:hint="cs"/>
          <w:noProof/>
          <w:sz w:val="24"/>
          <w:szCs w:val="24"/>
          <w:rtl/>
        </w:rPr>
        <w:t xml:space="preserve">. </w:t>
      </w:r>
      <w:r w:rsidRPr="00E24AF8">
        <w:rPr>
          <w:rFonts w:ascii="David" w:eastAsia="Calibri" w:hAnsi="David" w:cs="David"/>
          <w:noProof/>
          <w:rtl/>
        </w:rPr>
        <w:t xml:space="preserve"> </w:t>
      </w:r>
    </w:p>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lang w:eastAsia="en-US"/>
        </w:rPr>
      </w:pPr>
      <w:r w:rsidRPr="00E24AF8">
        <w:rPr>
          <w:rFonts w:ascii="David" w:eastAsia="Calibri" w:hAnsi="David" w:cs="David"/>
          <w:b/>
          <w:noProof/>
          <w:color w:val="auto"/>
          <w:sz w:val="24"/>
          <w:szCs w:val="24"/>
          <w:rtl/>
          <w:lang w:eastAsia="en-US"/>
        </w:rPr>
        <w:t>הרשות מורכבת ממספר מינהלים, אגפים ויחידות כמפורט להלן:</w:t>
      </w:r>
    </w:p>
    <w:p w:rsidR="00B1000F" w:rsidRPr="00E24AF8"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 xml:space="preserve">יחידות המטה - לשכת מנכ"ל, </w:t>
      </w:r>
      <w:r w:rsidR="007434DE">
        <w:rPr>
          <w:rFonts w:ascii="David" w:eastAsia="Calibri" w:hAnsi="David" w:cs="David" w:hint="cs"/>
          <w:bCs w:val="0"/>
          <w:noProof/>
          <w:color w:val="auto"/>
          <w:sz w:val="24"/>
          <w:szCs w:val="24"/>
          <w:rtl/>
        </w:rPr>
        <w:t xml:space="preserve">אגף טכנולוגיות דיגיטליות ומידע, </w:t>
      </w:r>
      <w:r w:rsidRPr="00E24AF8">
        <w:rPr>
          <w:rFonts w:ascii="David" w:eastAsia="Calibri" w:hAnsi="David" w:cs="David"/>
          <w:bCs w:val="0"/>
          <w:noProof/>
          <w:color w:val="auto"/>
          <w:sz w:val="24"/>
          <w:szCs w:val="24"/>
          <w:rtl/>
        </w:rPr>
        <w:t>משאבי אנוש, לשכ</w:t>
      </w:r>
      <w:r w:rsidR="007434DE">
        <w:rPr>
          <w:rFonts w:ascii="David" w:eastAsia="Calibri" w:hAnsi="David" w:cs="David"/>
          <w:bCs w:val="0"/>
          <w:noProof/>
          <w:color w:val="auto"/>
          <w:sz w:val="24"/>
          <w:szCs w:val="24"/>
          <w:rtl/>
        </w:rPr>
        <w:t>ה משפטית, אגף הרכש, אגף הביטחון</w:t>
      </w:r>
      <w:r w:rsidR="007434DE">
        <w:rPr>
          <w:rFonts w:ascii="David" w:eastAsia="Calibri" w:hAnsi="David" w:cs="David" w:hint="cs"/>
          <w:bCs w:val="0"/>
          <w:noProof/>
          <w:color w:val="auto"/>
          <w:sz w:val="24"/>
          <w:szCs w:val="24"/>
          <w:rtl/>
        </w:rPr>
        <w:t xml:space="preserve"> </w:t>
      </w:r>
      <w:r w:rsidRPr="00E24AF8">
        <w:rPr>
          <w:rFonts w:ascii="David" w:eastAsia="Calibri" w:hAnsi="David" w:cs="David"/>
          <w:bCs w:val="0"/>
          <w:noProof/>
          <w:color w:val="auto"/>
          <w:sz w:val="24"/>
          <w:szCs w:val="24"/>
          <w:rtl/>
        </w:rPr>
        <w:t>וכיוצ"ב.</w:t>
      </w:r>
    </w:p>
    <w:p w:rsidR="00B1000F" w:rsidRPr="00E24AF8"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מינהל אכיפה וזרים - עוסק באכיפת חוקים בנושא שהות זרים ותעסוקתם וטיפול במסתננים ומבקשי מקלט.</w:t>
      </w:r>
    </w:p>
    <w:p w:rsidR="00B1000F" w:rsidRPr="00E24AF8"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מינהל האוכלוסין - עוסק בתחום מרשם ודרכונים, אזרחות ומעמד, אשרות, איחוד משפחות, עליה ושבות. מורכב מלמעלה מ- 40 לשכות הפרוסות ברחבי הארץ ב- 6 מרחבים.</w:t>
      </w:r>
    </w:p>
    <w:p w:rsidR="00B1000F" w:rsidRPr="00E24AF8"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noProof/>
          <w:color w:val="auto"/>
          <w:sz w:val="24"/>
          <w:szCs w:val="24"/>
          <w:rtl/>
        </w:rPr>
        <w:t>מינהל מעברי גבול - מתפעל ומבצע ביקורת גבולות בכ- 23 מעברי גבול בינלאומיים של ישראל, יבשתיים, ימיים ואווירים.</w:t>
      </w:r>
    </w:p>
    <w:p w:rsidR="00B1000F" w:rsidRPr="00E24AF8"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מינהל שירות למעסיקים ועובדים זרים - עוסק בהסדרת העסקתם של עובדים זרים בישראל.</w:t>
      </w:r>
    </w:p>
    <w:p w:rsidR="00B1000F" w:rsidRPr="00E24AF8" w:rsidRDefault="00B1000F" w:rsidP="00455750">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lang w:eastAsia="en-US"/>
        </w:rPr>
      </w:pPr>
      <w:r w:rsidRPr="00E24AF8">
        <w:rPr>
          <w:rFonts w:ascii="David" w:eastAsia="Calibri" w:hAnsi="David" w:cs="David"/>
          <w:b/>
          <w:noProof/>
          <w:color w:val="auto"/>
          <w:sz w:val="24"/>
          <w:szCs w:val="24"/>
          <w:rtl/>
          <w:lang w:eastAsia="en-US"/>
        </w:rPr>
        <w:t xml:space="preserve">מערכות/פרויקטים עיקריים שבאחריות אגף </w:t>
      </w:r>
      <w:r w:rsidR="00455750" w:rsidRPr="00455750">
        <w:rPr>
          <w:rFonts w:ascii="David" w:eastAsia="Calibri" w:hAnsi="David" w:cs="David" w:hint="cs"/>
          <w:b/>
          <w:noProof/>
          <w:color w:val="auto"/>
          <w:sz w:val="24"/>
          <w:szCs w:val="24"/>
          <w:rtl/>
        </w:rPr>
        <w:t>טכנולוגיות דיגיטליות ומידע</w:t>
      </w:r>
      <w:r w:rsidR="00455750" w:rsidRPr="00E24AF8">
        <w:rPr>
          <w:rFonts w:ascii="David" w:eastAsia="Calibri" w:hAnsi="David" w:cs="David"/>
          <w:b/>
          <w:noProof/>
          <w:color w:val="auto"/>
          <w:sz w:val="24"/>
          <w:szCs w:val="24"/>
          <w:rtl/>
          <w:lang w:eastAsia="en-US"/>
        </w:rPr>
        <w:t xml:space="preserve"> </w:t>
      </w:r>
      <w:r w:rsidR="00455750">
        <w:rPr>
          <w:rFonts w:ascii="David" w:eastAsia="Calibri" w:hAnsi="David" w:cs="David" w:hint="cs"/>
          <w:b/>
          <w:noProof/>
          <w:color w:val="auto"/>
          <w:sz w:val="24"/>
          <w:szCs w:val="24"/>
          <w:rtl/>
          <w:lang w:eastAsia="en-US"/>
        </w:rPr>
        <w:t>ב</w:t>
      </w:r>
      <w:r w:rsidRPr="00E24AF8">
        <w:rPr>
          <w:rFonts w:ascii="David" w:eastAsia="Calibri" w:hAnsi="David" w:cs="David"/>
          <w:b/>
          <w:noProof/>
          <w:color w:val="auto"/>
          <w:sz w:val="24"/>
          <w:szCs w:val="24"/>
          <w:rtl/>
          <w:lang w:eastAsia="en-US"/>
        </w:rPr>
        <w:t>רשות</w:t>
      </w:r>
    </w:p>
    <w:p w:rsidR="00B1000F" w:rsidRPr="00F33D7B"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
          <w:noProof/>
          <w:color w:val="auto"/>
          <w:sz w:val="24"/>
          <w:szCs w:val="24"/>
          <w:lang w:eastAsia="en-US"/>
        </w:rPr>
      </w:pPr>
      <w:r w:rsidRPr="00F33D7B">
        <w:rPr>
          <w:rFonts w:ascii="David" w:eastAsia="Calibri" w:hAnsi="David" w:cs="David"/>
          <w:b/>
          <w:noProof/>
          <w:color w:val="auto"/>
          <w:sz w:val="24"/>
          <w:szCs w:val="24"/>
          <w:rtl/>
        </w:rPr>
        <w:t>פרויקט</w:t>
      </w:r>
      <w:r w:rsidRPr="00F33D7B">
        <w:rPr>
          <w:rFonts w:ascii="David" w:eastAsia="Calibri" w:hAnsi="David" w:cs="David"/>
          <w:b/>
          <w:noProof/>
          <w:color w:val="auto"/>
          <w:sz w:val="24"/>
          <w:szCs w:val="24"/>
          <w:rtl/>
          <w:lang w:eastAsia="en-US"/>
        </w:rPr>
        <w:t xml:space="preserve"> איתן </w:t>
      </w:r>
    </w:p>
    <w:p w:rsidR="00B1000F" w:rsidRPr="00E24AF8" w:rsidRDefault="001262A9" w:rsidP="00752C4A">
      <w:pPr>
        <w:pStyle w:val="23"/>
        <w:keepNext/>
        <w:keepLines/>
        <w:numPr>
          <w:ilvl w:val="0"/>
          <w:numId w:val="0"/>
        </w:numPr>
        <w:spacing w:before="0" w:after="0"/>
        <w:ind w:left="1785"/>
        <w:rPr>
          <w:rFonts w:ascii="David" w:hAnsi="David"/>
          <w:bCs/>
          <w:noProof/>
          <w:sz w:val="24"/>
        </w:rPr>
      </w:pPr>
      <w:r>
        <w:rPr>
          <w:rFonts w:ascii="David" w:hAnsi="David"/>
          <w:noProof/>
          <w:sz w:val="24"/>
          <w:rtl/>
        </w:rPr>
        <w:t>פרויקט להקמת מערכת ליבה לרשות</w:t>
      </w:r>
      <w:r>
        <w:rPr>
          <w:rFonts w:ascii="David" w:hAnsi="David" w:hint="cs"/>
          <w:noProof/>
          <w:sz w:val="24"/>
          <w:rtl/>
        </w:rPr>
        <w:t xml:space="preserve"> (להלן: "</w:t>
      </w:r>
      <w:r>
        <w:rPr>
          <w:rFonts w:ascii="David" w:hAnsi="David"/>
          <w:noProof/>
          <w:sz w:val="24"/>
          <w:rtl/>
        </w:rPr>
        <w:t>מערכת איתן"</w:t>
      </w:r>
      <w:r>
        <w:rPr>
          <w:rFonts w:ascii="David" w:hAnsi="David" w:hint="cs"/>
          <w:noProof/>
          <w:sz w:val="24"/>
          <w:rtl/>
        </w:rPr>
        <w:t xml:space="preserve">). </w:t>
      </w:r>
      <w:r w:rsidR="00B1000F" w:rsidRPr="00E24AF8">
        <w:rPr>
          <w:rFonts w:ascii="David" w:hAnsi="David"/>
          <w:noProof/>
          <w:sz w:val="24"/>
          <w:rtl/>
        </w:rPr>
        <w:t>מערכת "איתן" עתידה להחליף את מערכת המרכזית הנוכחית "אביב" ומספר מערכות נוספות. חברת י.ב.מ זכתה בפרויקט, והתקשרות עימה נחתמה בתחילת 2018. הפרויקט נמצא בשלב ההקמה,  ולאחריו תקופת תפעול של 13 שנים, שתחילתה עם השלמת הקמת המערכת במלואה. הקמת המערכת מתוכננת להיות בשלבים של מימוש חבילות עבודה לעליה לאויר. כחלק מהפרויקט, החל מ</w:t>
      </w:r>
      <w:r w:rsidR="00AC7179">
        <w:rPr>
          <w:rFonts w:ascii="David" w:hAnsi="David" w:hint="cs"/>
          <w:noProof/>
          <w:sz w:val="24"/>
          <w:rtl/>
        </w:rPr>
        <w:t xml:space="preserve">- </w:t>
      </w:r>
      <w:r w:rsidR="00B1000F" w:rsidRPr="00E24AF8">
        <w:rPr>
          <w:rFonts w:ascii="David" w:hAnsi="David"/>
          <w:noProof/>
          <w:sz w:val="24"/>
          <w:rtl/>
        </w:rPr>
        <w:t xml:space="preserve">01.07.2019, י.ב.מ אחראית גם על תפעול </w:t>
      </w:r>
      <w:r w:rsidR="00AC7179">
        <w:rPr>
          <w:rFonts w:ascii="David" w:hAnsi="David"/>
          <w:noProof/>
          <w:sz w:val="24"/>
          <w:rtl/>
        </w:rPr>
        <w:t>ותחזוקת המערכת הנוכחית, "אביב"</w:t>
      </w:r>
      <w:r w:rsidR="00AC7179">
        <w:rPr>
          <w:rFonts w:ascii="David" w:hAnsi="David" w:hint="cs"/>
          <w:noProof/>
          <w:sz w:val="24"/>
          <w:rtl/>
        </w:rPr>
        <w:t xml:space="preserve"> </w:t>
      </w:r>
      <w:r w:rsidR="00B1000F" w:rsidRPr="00E24AF8">
        <w:rPr>
          <w:rFonts w:ascii="David" w:hAnsi="David"/>
          <w:noProof/>
          <w:sz w:val="24"/>
          <w:rtl/>
        </w:rPr>
        <w:t>הכולל הקמה</w:t>
      </w:r>
      <w:r w:rsidR="00AC7179">
        <w:rPr>
          <w:rFonts w:ascii="David" w:hAnsi="David"/>
          <w:noProof/>
          <w:sz w:val="24"/>
          <w:rtl/>
        </w:rPr>
        <w:t xml:space="preserve">, תחזוקה ותפעול של מערכת חדשה  </w:t>
      </w:r>
      <w:r w:rsidR="00B1000F" w:rsidRPr="00E24AF8">
        <w:rPr>
          <w:rFonts w:ascii="David" w:hAnsi="David"/>
          <w:noProof/>
          <w:sz w:val="24"/>
          <w:rtl/>
        </w:rPr>
        <w:t xml:space="preserve">הטכנולגיה העיקרית עליה תושתת המערכת הינה טכנולוגית </w:t>
      </w:r>
      <w:r w:rsidR="00B1000F" w:rsidRPr="00E24AF8">
        <w:rPr>
          <w:rFonts w:ascii="David" w:hAnsi="David"/>
          <w:noProof/>
          <w:sz w:val="24"/>
        </w:rPr>
        <w:t>SAP</w:t>
      </w:r>
      <w:r w:rsidR="00B1000F" w:rsidRPr="00E24AF8">
        <w:rPr>
          <w:rFonts w:ascii="David" w:hAnsi="David"/>
          <w:bCs/>
          <w:noProof/>
          <w:sz w:val="24"/>
          <w:rtl/>
        </w:rPr>
        <w:t xml:space="preserve">. </w:t>
      </w:r>
      <w:r w:rsidR="00752C4A" w:rsidRPr="00752C4A">
        <w:rPr>
          <w:rFonts w:ascii="David" w:hAnsi="David" w:hint="cs"/>
          <w:b/>
          <w:noProof/>
          <w:sz w:val="24"/>
          <w:rtl/>
        </w:rPr>
        <w:t>יצוין כי</w:t>
      </w:r>
      <w:r w:rsidR="00752C4A">
        <w:rPr>
          <w:rFonts w:ascii="David" w:hAnsi="David" w:hint="cs"/>
          <w:bCs/>
          <w:noProof/>
          <w:sz w:val="24"/>
          <w:rtl/>
        </w:rPr>
        <w:t xml:space="preserve"> </w:t>
      </w:r>
      <w:r w:rsidR="00B1000F" w:rsidRPr="00E24AF8">
        <w:rPr>
          <w:rFonts w:ascii="David" w:hAnsi="David"/>
          <w:b/>
          <w:noProof/>
          <w:sz w:val="24"/>
          <w:rtl/>
        </w:rPr>
        <w:t xml:space="preserve">אחריות </w:t>
      </w:r>
      <w:r w:rsidR="00752C4A">
        <w:rPr>
          <w:rFonts w:ascii="David" w:hAnsi="David" w:hint="cs"/>
          <w:b/>
          <w:noProof/>
          <w:sz w:val="24"/>
          <w:rtl/>
        </w:rPr>
        <w:t>החברה</w:t>
      </w:r>
      <w:r w:rsidR="00B1000F" w:rsidRPr="00E24AF8">
        <w:rPr>
          <w:rFonts w:ascii="David" w:hAnsi="David"/>
          <w:b/>
          <w:noProof/>
          <w:sz w:val="24"/>
          <w:rtl/>
        </w:rPr>
        <w:t xml:space="preserve"> על </w:t>
      </w:r>
      <w:r w:rsidR="00752C4A">
        <w:rPr>
          <w:rFonts w:ascii="David" w:hAnsi="David" w:hint="cs"/>
          <w:b/>
          <w:noProof/>
          <w:sz w:val="24"/>
          <w:rtl/>
        </w:rPr>
        <w:t>המערכת</w:t>
      </w:r>
      <w:r w:rsidR="00B1000F" w:rsidRPr="00E24AF8">
        <w:rPr>
          <w:rFonts w:ascii="David" w:hAnsi="David"/>
          <w:b/>
          <w:noProof/>
          <w:sz w:val="24"/>
          <w:rtl/>
        </w:rPr>
        <w:t xml:space="preserve"> הינה בשיטת מיקור חוץ מלא.</w:t>
      </w:r>
      <w:r w:rsidR="00752C4A">
        <w:rPr>
          <w:rFonts w:ascii="David" w:hAnsi="David" w:hint="cs"/>
          <w:bCs/>
          <w:noProof/>
          <w:sz w:val="24"/>
          <w:rtl/>
        </w:rPr>
        <w:t xml:space="preserve"> </w:t>
      </w:r>
    </w:p>
    <w:p w:rsidR="00B1000F" w:rsidRPr="00E24AF8"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
          <w:noProof/>
          <w:color w:val="auto"/>
          <w:sz w:val="24"/>
          <w:szCs w:val="24"/>
          <w:lang w:eastAsia="en-US"/>
        </w:rPr>
      </w:pPr>
      <w:r w:rsidRPr="00E24AF8">
        <w:rPr>
          <w:rFonts w:ascii="David" w:eastAsia="Calibri" w:hAnsi="David" w:cs="David"/>
          <w:b/>
          <w:noProof/>
          <w:color w:val="auto"/>
          <w:sz w:val="24"/>
          <w:szCs w:val="24"/>
          <w:rtl/>
        </w:rPr>
        <w:t>מערכת</w:t>
      </w:r>
      <w:r w:rsidRPr="00E24AF8">
        <w:rPr>
          <w:rFonts w:ascii="David" w:eastAsia="Calibri" w:hAnsi="David" w:cs="David"/>
          <w:b/>
          <w:noProof/>
          <w:color w:val="auto"/>
          <w:sz w:val="24"/>
          <w:szCs w:val="24"/>
          <w:rtl/>
          <w:lang w:eastAsia="en-US"/>
        </w:rPr>
        <w:t xml:space="preserve"> רות"ם </w:t>
      </w:r>
    </w:p>
    <w:p w:rsidR="002D0164" w:rsidRDefault="00B1000F" w:rsidP="008E4125">
      <w:pPr>
        <w:pStyle w:val="23"/>
        <w:keepNext/>
        <w:keepLines/>
        <w:numPr>
          <w:ilvl w:val="0"/>
          <w:numId w:val="0"/>
        </w:numPr>
        <w:spacing w:before="0" w:after="0"/>
        <w:ind w:left="1814"/>
        <w:rPr>
          <w:rFonts w:ascii="David" w:hAnsi="David"/>
          <w:b/>
          <w:bCs/>
          <w:noProof/>
          <w:sz w:val="24"/>
          <w:rtl/>
        </w:rPr>
      </w:pPr>
      <w:r w:rsidRPr="00A679BD">
        <w:rPr>
          <w:rFonts w:ascii="David" w:hAnsi="David"/>
          <w:noProof/>
          <w:sz w:val="24"/>
          <w:rtl/>
        </w:rPr>
        <w:lastRenderedPageBreak/>
        <w:t>מערכת</w:t>
      </w:r>
      <w:r w:rsidRPr="00E24AF8">
        <w:rPr>
          <w:rFonts w:ascii="David" w:hAnsi="David"/>
          <w:b/>
          <w:noProof/>
          <w:sz w:val="24"/>
          <w:rtl/>
        </w:rPr>
        <w:t xml:space="preserve"> רותם הנה מערכת </w:t>
      </w:r>
      <w:r w:rsidR="00752C4A">
        <w:rPr>
          <w:rFonts w:ascii="David" w:hAnsi="David" w:hint="cs"/>
          <w:b/>
          <w:noProof/>
          <w:sz w:val="24"/>
          <w:rtl/>
        </w:rPr>
        <w:t xml:space="preserve">ממחושבת של </w:t>
      </w:r>
      <w:r w:rsidRPr="00E24AF8">
        <w:rPr>
          <w:rFonts w:ascii="David" w:hAnsi="David"/>
          <w:b/>
          <w:noProof/>
          <w:sz w:val="24"/>
          <w:rtl/>
        </w:rPr>
        <w:t xml:space="preserve">ביקורת הגבולות של מדינת ישראל. </w:t>
      </w:r>
      <w:r w:rsidR="00752C4A">
        <w:rPr>
          <w:rFonts w:ascii="David" w:hAnsi="David" w:hint="cs"/>
          <w:b/>
          <w:noProof/>
          <w:sz w:val="24"/>
          <w:rtl/>
        </w:rPr>
        <w:t>חברת "</w:t>
      </w:r>
      <w:r w:rsidR="00965CA3">
        <w:rPr>
          <w:rFonts w:ascii="David" w:hAnsi="David" w:hint="cs"/>
          <w:b/>
          <w:noProof/>
          <w:sz w:val="24"/>
          <w:rtl/>
        </w:rPr>
        <w:t>אלביט מערכות</w:t>
      </w:r>
      <w:r w:rsidR="008E4125">
        <w:rPr>
          <w:rFonts w:ascii="David" w:hAnsi="David" w:hint="cs"/>
          <w:b/>
          <w:noProof/>
          <w:sz w:val="24"/>
          <w:rtl/>
        </w:rPr>
        <w:t xml:space="preserve"> תקשוב וסייבר בע"מ</w:t>
      </w:r>
      <w:r w:rsidR="00752C4A">
        <w:rPr>
          <w:rFonts w:ascii="David" w:hAnsi="David" w:hint="cs"/>
          <w:b/>
          <w:noProof/>
          <w:sz w:val="24"/>
          <w:rtl/>
        </w:rPr>
        <w:t>"</w:t>
      </w:r>
      <w:r w:rsidRPr="00E24AF8">
        <w:rPr>
          <w:rFonts w:ascii="David" w:hAnsi="David"/>
          <w:b/>
          <w:noProof/>
          <w:sz w:val="24"/>
          <w:rtl/>
        </w:rPr>
        <w:t xml:space="preserve">, </w:t>
      </w:r>
      <w:r w:rsidR="00752C4A">
        <w:rPr>
          <w:rFonts w:ascii="David" w:hAnsi="David" w:hint="cs"/>
          <w:b/>
          <w:noProof/>
          <w:sz w:val="24"/>
          <w:rtl/>
        </w:rPr>
        <w:t xml:space="preserve">זכתה במכרז ובמסגרתו מתפעלת </w:t>
      </w:r>
      <w:r w:rsidRPr="00E24AF8">
        <w:rPr>
          <w:rFonts w:ascii="David" w:hAnsi="David"/>
          <w:b/>
          <w:noProof/>
          <w:sz w:val="24"/>
          <w:rtl/>
        </w:rPr>
        <w:t xml:space="preserve">את המערכת. </w:t>
      </w:r>
      <w:r w:rsidR="00752C4A">
        <w:rPr>
          <w:rFonts w:ascii="David" w:hAnsi="David" w:hint="cs"/>
          <w:b/>
          <w:noProof/>
          <w:sz w:val="24"/>
          <w:rtl/>
        </w:rPr>
        <w:t xml:space="preserve">יצוין כי </w:t>
      </w:r>
      <w:r w:rsidRPr="00E24AF8">
        <w:rPr>
          <w:rFonts w:ascii="David" w:hAnsi="David"/>
          <w:b/>
          <w:noProof/>
          <w:sz w:val="24"/>
          <w:rtl/>
        </w:rPr>
        <w:t xml:space="preserve">אחריות </w:t>
      </w:r>
      <w:r w:rsidR="00752C4A">
        <w:rPr>
          <w:rFonts w:ascii="David" w:hAnsi="David" w:hint="cs"/>
          <w:b/>
          <w:noProof/>
          <w:sz w:val="24"/>
          <w:rtl/>
        </w:rPr>
        <w:t>החברה</w:t>
      </w:r>
      <w:r w:rsidRPr="00E24AF8">
        <w:rPr>
          <w:rFonts w:ascii="David" w:hAnsi="David"/>
          <w:b/>
          <w:noProof/>
          <w:sz w:val="24"/>
          <w:rtl/>
        </w:rPr>
        <w:t xml:space="preserve"> על המערכת הינה בשיטת מיקור חוץ מלא</w:t>
      </w:r>
      <w:r w:rsidRPr="00E24AF8">
        <w:rPr>
          <w:rFonts w:ascii="David" w:hAnsi="David"/>
          <w:b/>
          <w:bCs/>
          <w:noProof/>
          <w:sz w:val="24"/>
          <w:rtl/>
        </w:rPr>
        <w:t xml:space="preserve">. </w:t>
      </w:r>
    </w:p>
    <w:p w:rsidR="00B1000F" w:rsidRPr="00E24AF8" w:rsidRDefault="00B1000F" w:rsidP="00A4792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
          <w:noProof/>
          <w:color w:val="auto"/>
          <w:sz w:val="24"/>
          <w:szCs w:val="24"/>
          <w:lang w:eastAsia="en-US"/>
        </w:rPr>
      </w:pPr>
      <w:r w:rsidRPr="00E24AF8">
        <w:rPr>
          <w:rFonts w:ascii="David" w:eastAsia="Calibri" w:hAnsi="David" w:cs="David"/>
          <w:b/>
          <w:noProof/>
          <w:color w:val="auto"/>
          <w:sz w:val="24"/>
          <w:szCs w:val="24"/>
          <w:rtl/>
        </w:rPr>
        <w:t>פרויקט</w:t>
      </w:r>
      <w:r w:rsidRPr="00E24AF8">
        <w:rPr>
          <w:rFonts w:ascii="David" w:eastAsia="Calibri" w:hAnsi="David" w:cs="David"/>
          <w:b/>
          <w:noProof/>
          <w:color w:val="auto"/>
          <w:sz w:val="24"/>
          <w:szCs w:val="24"/>
          <w:rtl/>
          <w:lang w:eastAsia="en-US"/>
        </w:rPr>
        <w:t xml:space="preserve"> תל"מ – תעוד לאומי חכם</w:t>
      </w:r>
    </w:p>
    <w:p w:rsidR="00B1000F" w:rsidRPr="00E24AF8" w:rsidRDefault="00B1000F" w:rsidP="00A4792D">
      <w:pPr>
        <w:pStyle w:val="23"/>
        <w:keepNext/>
        <w:keepLines/>
        <w:numPr>
          <w:ilvl w:val="0"/>
          <w:numId w:val="0"/>
        </w:numPr>
        <w:spacing w:before="0" w:after="0"/>
        <w:ind w:left="1814"/>
        <w:rPr>
          <w:rFonts w:ascii="David" w:hAnsi="David"/>
          <w:b/>
          <w:noProof/>
          <w:sz w:val="24"/>
        </w:rPr>
      </w:pPr>
      <w:r w:rsidRPr="00E24AF8">
        <w:rPr>
          <w:rFonts w:ascii="David" w:hAnsi="David"/>
          <w:b/>
          <w:noProof/>
          <w:sz w:val="24"/>
          <w:rtl/>
        </w:rPr>
        <w:t xml:space="preserve">הפקת תעודת זהות וחכמה ודרכון ביומטריים. הפרויקט כולל הרכשה </w:t>
      </w:r>
      <w:r w:rsidRPr="00A679BD">
        <w:rPr>
          <w:rFonts w:ascii="David" w:hAnsi="David"/>
          <w:noProof/>
          <w:sz w:val="24"/>
          <w:rtl/>
        </w:rPr>
        <w:t>ביומטרית</w:t>
      </w:r>
      <w:r w:rsidRPr="00E24AF8">
        <w:rPr>
          <w:rFonts w:ascii="David" w:hAnsi="David"/>
          <w:b/>
          <w:noProof/>
          <w:sz w:val="24"/>
          <w:rtl/>
        </w:rPr>
        <w:t xml:space="preserve"> לאזרח והפקת תיעוד ביומטרי מאובטח. </w:t>
      </w:r>
    </w:p>
    <w:p w:rsidR="00B1000F" w:rsidRDefault="00B1000F" w:rsidP="00F26A39">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הרשות מפרסמת בזאת מכרז </w:t>
      </w:r>
      <w:r w:rsidRPr="00C4696C">
        <w:rPr>
          <w:rFonts w:ascii="David" w:eastAsia="Calibri" w:hAnsi="David" w:cs="David"/>
          <w:bCs w:val="0"/>
          <w:noProof/>
          <w:color w:val="auto"/>
          <w:sz w:val="24"/>
          <w:szCs w:val="24"/>
          <w:rtl/>
          <w:lang w:eastAsia="en-US"/>
        </w:rPr>
        <w:t xml:space="preserve">מס' </w:t>
      </w:r>
      <w:r w:rsidR="00F26A39" w:rsidRPr="00C4696C">
        <w:rPr>
          <w:rFonts w:ascii="David" w:eastAsia="Calibri" w:hAnsi="David" w:cs="David" w:hint="cs"/>
          <w:bCs w:val="0"/>
          <w:noProof/>
          <w:color w:val="auto"/>
          <w:sz w:val="24"/>
          <w:szCs w:val="24"/>
          <w:rtl/>
          <w:lang w:eastAsia="en-US"/>
        </w:rPr>
        <w:t xml:space="preserve">03/2020 </w:t>
      </w:r>
      <w:r w:rsidRPr="00C4696C">
        <w:rPr>
          <w:rFonts w:ascii="David" w:eastAsia="Calibri" w:hAnsi="David" w:cs="David"/>
          <w:bCs w:val="0"/>
          <w:noProof/>
          <w:color w:val="auto"/>
          <w:sz w:val="24"/>
          <w:szCs w:val="24"/>
          <w:rtl/>
          <w:lang w:eastAsia="en-US"/>
        </w:rPr>
        <w:t xml:space="preserve"> לקבלת</w:t>
      </w:r>
      <w:r w:rsidRPr="00E24AF8">
        <w:rPr>
          <w:rFonts w:ascii="David" w:eastAsia="Calibri" w:hAnsi="David" w:cs="David"/>
          <w:bCs w:val="0"/>
          <w:noProof/>
          <w:color w:val="auto"/>
          <w:sz w:val="24"/>
          <w:szCs w:val="24"/>
          <w:rtl/>
          <w:lang w:eastAsia="en-US"/>
        </w:rPr>
        <w:t xml:space="preserve"> שירותי יעוץ בתחום מערכות מידע עבור </w:t>
      </w:r>
      <w:r w:rsidR="00455750">
        <w:rPr>
          <w:rFonts w:ascii="David" w:eastAsia="Calibri" w:hAnsi="David" w:cs="David" w:hint="cs"/>
          <w:bCs w:val="0"/>
          <w:noProof/>
          <w:color w:val="auto"/>
          <w:sz w:val="24"/>
          <w:szCs w:val="24"/>
          <w:rtl/>
        </w:rPr>
        <w:t>אגף טכנולוגיות דיגיטליות ומידע</w:t>
      </w:r>
      <w:r w:rsidR="00455750" w:rsidRPr="00E24AF8">
        <w:rPr>
          <w:rFonts w:ascii="David" w:eastAsia="Calibri" w:hAnsi="David" w:cs="David"/>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ברשות האוכלוסין וההגירה, וזאת בהיקף ובגבולות אחריות כפי שיפורטו בהמשך.</w:t>
      </w:r>
      <w:r w:rsidRPr="00E24AF8">
        <w:rPr>
          <w:rFonts w:ascii="David" w:eastAsia="Calibri" w:hAnsi="David" w:cs="David"/>
          <w:bCs w:val="0"/>
          <w:noProof/>
          <w:color w:val="auto"/>
          <w:sz w:val="24"/>
          <w:szCs w:val="24"/>
          <w:rtl/>
          <w:lang w:eastAsia="en-US"/>
        </w:rPr>
        <w:tab/>
      </w:r>
    </w:p>
    <w:p w:rsidR="00A43926" w:rsidRPr="00E24AF8" w:rsidRDefault="00A43926" w:rsidP="000B388D">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A43926">
        <w:rPr>
          <w:rFonts w:ascii="David" w:eastAsia="Calibri" w:hAnsi="David" w:cs="David"/>
          <w:bCs w:val="0"/>
          <w:noProof/>
          <w:color w:val="auto"/>
          <w:sz w:val="24"/>
          <w:szCs w:val="24"/>
          <w:rtl/>
          <w:lang w:eastAsia="en-US"/>
        </w:rPr>
        <w:t>כל מציע במכרז רשאי להציע הצעה אחת בלבד</w:t>
      </w:r>
    </w:p>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הרשות מבקשת לבחור </w:t>
      </w:r>
      <w:r w:rsidR="00A43926">
        <w:rPr>
          <w:rFonts w:ascii="David" w:eastAsia="Calibri" w:hAnsi="David" w:cs="David" w:hint="cs"/>
          <w:bCs w:val="0"/>
          <w:noProof/>
          <w:color w:val="auto"/>
          <w:sz w:val="24"/>
          <w:szCs w:val="24"/>
          <w:rtl/>
          <w:lang w:eastAsia="en-US"/>
        </w:rPr>
        <w:t>זוכה</w:t>
      </w:r>
      <w:r w:rsidR="00A43926" w:rsidRPr="00E24AF8">
        <w:rPr>
          <w:rFonts w:ascii="David" w:eastAsia="Calibri" w:hAnsi="David" w:cs="David"/>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 xml:space="preserve">אחד </w:t>
      </w:r>
      <w:r w:rsidR="00A43926">
        <w:rPr>
          <w:rFonts w:ascii="David" w:eastAsia="Calibri" w:hAnsi="David" w:cs="David" w:hint="cs"/>
          <w:bCs w:val="0"/>
          <w:noProof/>
          <w:color w:val="auto"/>
          <w:sz w:val="24"/>
          <w:szCs w:val="24"/>
          <w:rtl/>
          <w:lang w:eastAsia="en-US"/>
        </w:rPr>
        <w:t xml:space="preserve"> במכרז זה </w:t>
      </w:r>
      <w:r w:rsidRPr="00E24AF8">
        <w:rPr>
          <w:rFonts w:ascii="David" w:eastAsia="Calibri" w:hAnsi="David" w:cs="David"/>
          <w:bCs w:val="0"/>
          <w:noProof/>
          <w:color w:val="auto"/>
          <w:sz w:val="24"/>
          <w:szCs w:val="24"/>
          <w:rtl/>
          <w:lang w:eastAsia="en-US"/>
        </w:rPr>
        <w:t xml:space="preserve">אשר יספק את השירותים המבוקשים בכל חלקי הארץ. </w:t>
      </w:r>
    </w:p>
    <w:p w:rsidR="00B1000F" w:rsidRDefault="00B1000F" w:rsidP="00A4792D">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הכול בהתאם לצרכי הרשות, ובכפוף לאמור בחוזה ההתקשרות המצורף כנספח </w:t>
      </w:r>
      <w:r w:rsidR="00FB6DAF">
        <w:rPr>
          <w:rFonts w:ascii="David" w:eastAsia="Calibri" w:hAnsi="David" w:cs="David" w:hint="cs"/>
          <w:bCs w:val="0"/>
          <w:noProof/>
          <w:color w:val="auto"/>
          <w:sz w:val="24"/>
          <w:szCs w:val="24"/>
          <w:rtl/>
          <w:lang w:eastAsia="en-US"/>
        </w:rPr>
        <w:t>א</w:t>
      </w:r>
      <w:r w:rsidR="00FB6DAF" w:rsidRPr="00E24AF8">
        <w:rPr>
          <w:rFonts w:ascii="David" w:eastAsia="Calibri" w:hAnsi="David" w:cs="David"/>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למכרז זה.</w:t>
      </w:r>
    </w:p>
    <w:p w:rsidR="00F93625" w:rsidRPr="00250CC3" w:rsidRDefault="00F93625" w:rsidP="00250CC3">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250CC3">
        <w:rPr>
          <w:rFonts w:ascii="David" w:eastAsia="Calibri" w:hAnsi="David" w:cs="David" w:hint="eastAsia"/>
          <w:bCs w:val="0"/>
          <w:noProof/>
          <w:color w:val="auto"/>
          <w:sz w:val="24"/>
          <w:szCs w:val="24"/>
          <w:rtl/>
          <w:lang w:eastAsia="en-US"/>
        </w:rPr>
        <w:t>הרשות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באמצעות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ועדת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המכרזים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ובהתאם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לשיקול</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דעתה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הבלעדי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שומרת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לעצמה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את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הזכות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להכריז</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על</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כשיר</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שני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למתן</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השירותים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המבוקשים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ההתקשרות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עם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הכשיר</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השני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במידה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ויוכרז</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תיעשה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בהתאמה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להצעת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המחיר</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אותה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הגיש</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בהצעתו</w:t>
      </w:r>
      <w:r w:rsidRPr="00250CC3">
        <w:rPr>
          <w:rFonts w:ascii="David" w:eastAsia="Calibri" w:hAnsi="David" w:cs="David"/>
          <w:bCs w:val="0"/>
          <w:noProof/>
          <w:color w:val="auto"/>
          <w:sz w:val="24"/>
          <w:szCs w:val="24"/>
          <w:rtl/>
          <w:lang w:eastAsia="en-US"/>
        </w:rPr>
        <w:t>.</w:t>
      </w:r>
    </w:p>
    <w:p w:rsidR="00F93625" w:rsidRPr="00250CC3" w:rsidRDefault="00F93625" w:rsidP="00250CC3">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250CC3">
        <w:rPr>
          <w:rFonts w:ascii="David" w:eastAsia="Calibri" w:hAnsi="David" w:cs="David" w:hint="cs"/>
          <w:bCs w:val="0"/>
          <w:noProof/>
          <w:color w:val="auto"/>
          <w:sz w:val="24"/>
          <w:szCs w:val="24"/>
          <w:rtl/>
          <w:lang w:eastAsia="en-US"/>
        </w:rPr>
        <w:t>רשאי להגיש הצעה מציע אשר הינו עוסק מורשה ו/או תאגיד, לרבות חברה בע"מ, שותפות או עמותה, הרשום כדין והעוסק בשירותים הנדרשים והעומדים בתנאי המכרז.</w:t>
      </w:r>
    </w:p>
    <w:p w:rsidR="00F93625" w:rsidRPr="00250CC3" w:rsidRDefault="00F93625" w:rsidP="00250CC3">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250CC3">
        <w:rPr>
          <w:rFonts w:ascii="David" w:eastAsia="Calibri" w:hAnsi="David" w:cs="David" w:hint="eastAsia"/>
          <w:bCs w:val="0"/>
          <w:noProof/>
          <w:color w:val="auto"/>
          <w:sz w:val="24"/>
          <w:szCs w:val="24"/>
          <w:rtl/>
          <w:lang w:eastAsia="en-US"/>
        </w:rPr>
        <w:t>כל</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המסמכים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המצורפים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למכרז</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זה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להלן</w:t>
      </w:r>
      <w:r w:rsidRPr="00250CC3">
        <w:rPr>
          <w:rFonts w:ascii="David" w:eastAsia="Calibri" w:hAnsi="David" w:cs="David"/>
          <w:bCs w:val="0"/>
          <w:noProof/>
          <w:color w:val="auto"/>
          <w:sz w:val="24"/>
          <w:szCs w:val="24"/>
          <w:rtl/>
          <w:lang w:eastAsia="en-US"/>
        </w:rPr>
        <w:t>: "</w:t>
      </w:r>
      <w:r w:rsidRPr="00972C95">
        <w:rPr>
          <w:rFonts w:ascii="David" w:eastAsia="Calibri" w:hAnsi="David" w:cs="David" w:hint="eastAsia"/>
          <w:b/>
          <w:noProof/>
          <w:color w:val="auto"/>
          <w:sz w:val="24"/>
          <w:szCs w:val="24"/>
          <w:rtl/>
          <w:lang w:eastAsia="en-US"/>
        </w:rPr>
        <w:t>מסמכי</w:t>
      </w:r>
      <w:r w:rsidRPr="00972C95">
        <w:rPr>
          <w:rFonts w:ascii="David" w:eastAsia="Calibri" w:hAnsi="David" w:cs="David"/>
          <w:b/>
          <w:noProof/>
          <w:color w:val="auto"/>
          <w:sz w:val="24"/>
          <w:szCs w:val="24"/>
          <w:rtl/>
          <w:lang w:eastAsia="en-US"/>
        </w:rPr>
        <w:t xml:space="preserve"> </w:t>
      </w:r>
      <w:r w:rsidRPr="00972C95">
        <w:rPr>
          <w:rFonts w:ascii="David" w:eastAsia="Calibri" w:hAnsi="David" w:cs="David" w:hint="eastAsia"/>
          <w:b/>
          <w:noProof/>
          <w:color w:val="auto"/>
          <w:sz w:val="24"/>
          <w:szCs w:val="24"/>
          <w:rtl/>
          <w:lang w:eastAsia="en-US"/>
        </w:rPr>
        <w:t>המכרז</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מהווים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חלק</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בלתי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נפרד</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ממנו</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ויש</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לראותם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כמשלימים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זה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את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זה</w:t>
      </w:r>
      <w:r w:rsidRPr="00250CC3">
        <w:rPr>
          <w:rFonts w:ascii="David" w:eastAsia="Calibri" w:hAnsi="David" w:cs="David"/>
          <w:bCs w:val="0"/>
          <w:noProof/>
          <w:color w:val="auto"/>
          <w:sz w:val="24"/>
          <w:szCs w:val="24"/>
          <w:rtl/>
          <w:lang w:eastAsia="en-US"/>
        </w:rPr>
        <w:t xml:space="preserve">. </w:t>
      </w:r>
    </w:p>
    <w:p w:rsidR="00F93625" w:rsidRPr="00250CC3" w:rsidRDefault="00F93625" w:rsidP="00250CC3">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250CC3">
        <w:rPr>
          <w:rFonts w:ascii="David" w:eastAsia="Calibri" w:hAnsi="David" w:cs="David" w:hint="eastAsia"/>
          <w:bCs w:val="0"/>
          <w:noProof/>
          <w:color w:val="auto"/>
          <w:sz w:val="24"/>
          <w:szCs w:val="24"/>
          <w:rtl/>
          <w:lang w:eastAsia="en-US"/>
        </w:rPr>
        <w:t>מציע</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שיזכה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במכרז</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יידרש</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לספק</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שירותים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לרשות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בהתאם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למוגדר</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במסמכי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המכרז</w:t>
      </w:r>
    </w:p>
    <w:p w:rsidR="00F93625" w:rsidRPr="00250CC3" w:rsidRDefault="00F93625" w:rsidP="00AD7FE4">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250CC3">
        <w:rPr>
          <w:rFonts w:ascii="David" w:eastAsia="Calibri" w:hAnsi="David" w:cs="David" w:hint="cs"/>
          <w:bCs w:val="0"/>
          <w:noProof/>
          <w:color w:val="auto"/>
          <w:sz w:val="24"/>
          <w:szCs w:val="24"/>
          <w:rtl/>
          <w:lang w:eastAsia="en-US"/>
        </w:rPr>
        <w:t xml:space="preserve">כל התקשרות פרטנית ליישום ההצעה תכלול התחייבות המציע לעמוד בתנאי </w:t>
      </w:r>
      <w:r w:rsidR="00AD7FE4">
        <w:rPr>
          <w:rFonts w:ascii="David" w:eastAsia="Calibri" w:hAnsi="David" w:cs="David" w:hint="cs"/>
          <w:bCs w:val="0"/>
          <w:noProof/>
          <w:color w:val="auto"/>
          <w:sz w:val="24"/>
          <w:szCs w:val="24"/>
          <w:rtl/>
          <w:lang w:eastAsia="en-US"/>
        </w:rPr>
        <w:t>חוזה</w:t>
      </w:r>
      <w:r w:rsidRPr="00250CC3">
        <w:rPr>
          <w:rFonts w:ascii="David" w:eastAsia="Calibri" w:hAnsi="David" w:cs="David" w:hint="cs"/>
          <w:bCs w:val="0"/>
          <w:noProof/>
          <w:color w:val="auto"/>
          <w:sz w:val="24"/>
          <w:szCs w:val="24"/>
          <w:rtl/>
          <w:lang w:eastAsia="en-US"/>
        </w:rPr>
        <w:t xml:space="preserve"> ההתקשרות בנוסח המצורף למסמכי המכרז.</w:t>
      </w:r>
    </w:p>
    <w:p w:rsidR="00F93625" w:rsidRPr="00250CC3" w:rsidRDefault="00F93625" w:rsidP="00250CC3">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250CC3">
        <w:rPr>
          <w:rFonts w:ascii="David" w:eastAsia="Calibri" w:hAnsi="David" w:cs="David" w:hint="eastAsia"/>
          <w:bCs w:val="0"/>
          <w:noProof/>
          <w:color w:val="auto"/>
          <w:sz w:val="24"/>
          <w:szCs w:val="24"/>
          <w:rtl/>
          <w:lang w:eastAsia="en-US"/>
        </w:rPr>
        <w:t>מובהר</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כי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ספק</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שיזכה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במכרז</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זה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לא</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יוכל</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להשתתף</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במכרזים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בהם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היה</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שותף</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להכנה</w:t>
      </w:r>
      <w:r w:rsidRPr="00250CC3">
        <w:rPr>
          <w:rFonts w:ascii="David" w:eastAsia="Calibri" w:hAnsi="David" w:cs="David"/>
          <w:bCs w:val="0"/>
          <w:noProof/>
          <w:color w:val="auto"/>
          <w:sz w:val="24"/>
          <w:szCs w:val="24"/>
          <w:rtl/>
          <w:lang w:eastAsia="en-US"/>
        </w:rPr>
        <w:t xml:space="preserve">. </w:t>
      </w:r>
    </w:p>
    <w:p w:rsidR="00F93625" w:rsidRDefault="00F93625" w:rsidP="00250CC3">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250CC3">
        <w:rPr>
          <w:rFonts w:ascii="David" w:eastAsia="Calibri" w:hAnsi="David" w:cs="David" w:hint="eastAsia"/>
          <w:bCs w:val="0"/>
          <w:noProof/>
          <w:color w:val="auto"/>
          <w:sz w:val="24"/>
          <w:szCs w:val="24"/>
          <w:rtl/>
          <w:lang w:eastAsia="en-US"/>
        </w:rPr>
        <w:t>אי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מילוי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תנאי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ו</w:t>
      </w:r>
      <w:r w:rsidRPr="00250CC3">
        <w:rPr>
          <w:rFonts w:ascii="David" w:eastAsia="Calibri" w:hAnsi="David" w:cs="David"/>
          <w:bCs w:val="0"/>
          <w:noProof/>
          <w:color w:val="auto"/>
          <w:sz w:val="24"/>
          <w:szCs w:val="24"/>
          <w:rtl/>
          <w:lang w:eastAsia="en-US"/>
        </w:rPr>
        <w:t>/</w:t>
      </w:r>
      <w:r w:rsidRPr="00250CC3">
        <w:rPr>
          <w:rFonts w:ascii="David" w:eastAsia="Calibri" w:hAnsi="David" w:cs="David" w:hint="eastAsia"/>
          <w:bCs w:val="0"/>
          <w:noProof/>
          <w:color w:val="auto"/>
          <w:sz w:val="24"/>
          <w:szCs w:val="24"/>
          <w:rtl/>
          <w:lang w:eastAsia="en-US"/>
        </w:rPr>
        <w:t>או</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אי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צירוף</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מסמך</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כלשהו</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ו</w:t>
      </w:r>
      <w:r w:rsidRPr="00250CC3">
        <w:rPr>
          <w:rFonts w:ascii="David" w:eastAsia="Calibri" w:hAnsi="David" w:cs="David"/>
          <w:bCs w:val="0"/>
          <w:noProof/>
          <w:color w:val="auto"/>
          <w:sz w:val="24"/>
          <w:szCs w:val="24"/>
          <w:rtl/>
          <w:lang w:eastAsia="en-US"/>
        </w:rPr>
        <w:t>/</w:t>
      </w:r>
      <w:r w:rsidRPr="00250CC3">
        <w:rPr>
          <w:rFonts w:ascii="David" w:eastAsia="Calibri" w:hAnsi="David" w:cs="David" w:hint="eastAsia"/>
          <w:bCs w:val="0"/>
          <w:noProof/>
          <w:color w:val="auto"/>
          <w:sz w:val="24"/>
          <w:szCs w:val="24"/>
          <w:rtl/>
          <w:lang w:eastAsia="en-US"/>
        </w:rPr>
        <w:t>או</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עריכת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שינוי</w:t>
      </w:r>
      <w:r w:rsidRPr="00250CC3">
        <w:rPr>
          <w:rFonts w:ascii="David" w:eastAsia="Calibri" w:hAnsi="David" w:cs="David"/>
          <w:bCs w:val="0"/>
          <w:noProof/>
          <w:color w:val="auto"/>
          <w:sz w:val="24"/>
          <w:szCs w:val="24"/>
          <w:rtl/>
          <w:lang w:eastAsia="en-US"/>
        </w:rPr>
        <w:t xml:space="preserve"> / </w:t>
      </w:r>
      <w:r w:rsidRPr="00250CC3">
        <w:rPr>
          <w:rFonts w:ascii="David" w:eastAsia="Calibri" w:hAnsi="David" w:cs="David" w:hint="eastAsia"/>
          <w:bCs w:val="0"/>
          <w:noProof/>
          <w:color w:val="auto"/>
          <w:sz w:val="24"/>
          <w:szCs w:val="24"/>
          <w:rtl/>
          <w:lang w:eastAsia="en-US"/>
        </w:rPr>
        <w:t>תוספת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במסמכי</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המכרז</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cs"/>
          <w:bCs w:val="0"/>
          <w:noProof/>
          <w:color w:val="auto"/>
          <w:sz w:val="24"/>
          <w:szCs w:val="24"/>
          <w:rtl/>
          <w:lang w:eastAsia="en-US"/>
        </w:rPr>
        <w:t>עלולים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לגרום</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לפסילת</w:t>
      </w:r>
      <w:r w:rsidRPr="00250CC3">
        <w:rPr>
          <w:rFonts w:ascii="David" w:eastAsia="Calibri" w:hAnsi="David" w:cs="David"/>
          <w:bCs w:val="0"/>
          <w:noProof/>
          <w:color w:val="auto"/>
          <w:sz w:val="24"/>
          <w:szCs w:val="24"/>
          <w:rtl/>
          <w:lang w:eastAsia="en-US"/>
        </w:rPr>
        <w:t xml:space="preserve"> </w:t>
      </w:r>
      <w:r w:rsidRPr="00250CC3">
        <w:rPr>
          <w:rFonts w:ascii="David" w:eastAsia="Calibri" w:hAnsi="David" w:cs="David" w:hint="eastAsia"/>
          <w:bCs w:val="0"/>
          <w:noProof/>
          <w:color w:val="auto"/>
          <w:sz w:val="24"/>
          <w:szCs w:val="24"/>
          <w:rtl/>
          <w:lang w:eastAsia="en-US"/>
        </w:rPr>
        <w:t>ההצעה</w:t>
      </w:r>
      <w:r w:rsidRPr="00250CC3">
        <w:rPr>
          <w:rFonts w:ascii="David" w:eastAsia="Calibri" w:hAnsi="David" w:cs="David"/>
          <w:bCs w:val="0"/>
          <w:noProof/>
          <w:color w:val="auto"/>
          <w:sz w:val="24"/>
          <w:szCs w:val="24"/>
          <w:rtl/>
          <w:lang w:eastAsia="en-US"/>
        </w:rPr>
        <w:t>.</w:t>
      </w:r>
    </w:p>
    <w:p w:rsidR="00B1000F" w:rsidRPr="00C4696C" w:rsidRDefault="00B1000F" w:rsidP="00A4792D">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color w:val="auto"/>
          <w:sz w:val="24"/>
          <w:szCs w:val="24"/>
          <w:rtl/>
          <w:lang w:eastAsia="en-US"/>
        </w:rPr>
      </w:pPr>
      <w:bookmarkStart w:id="0" w:name="_Ref38470870"/>
      <w:r w:rsidRPr="00C4696C">
        <w:rPr>
          <w:rFonts w:ascii="David" w:eastAsia="Calibri" w:hAnsi="David" w:cs="David"/>
          <w:b/>
          <w:color w:val="auto"/>
          <w:sz w:val="24"/>
          <w:szCs w:val="24"/>
          <w:rtl/>
          <w:lang w:eastAsia="en-US"/>
        </w:rPr>
        <w:t>לוח הזמנים לעריכת המכרז</w:t>
      </w:r>
      <w:bookmarkEnd w:id="0"/>
    </w:p>
    <w:p w:rsidR="00B1000F" w:rsidRDefault="00B1000F" w:rsidP="00A4792D">
      <w:pPr>
        <w:keepNext/>
        <w:keepLines/>
        <w:tabs>
          <w:tab w:val="left" w:pos="257"/>
        </w:tabs>
        <w:overflowPunct/>
        <w:autoSpaceDE/>
        <w:autoSpaceDN/>
        <w:bidi/>
        <w:adjustRightInd/>
        <w:spacing w:line="360" w:lineRule="auto"/>
        <w:ind w:left="386"/>
        <w:jc w:val="both"/>
        <w:textAlignment w:val="auto"/>
        <w:outlineLvl w:val="0"/>
        <w:rPr>
          <w:rFonts w:ascii="David" w:eastAsia="Calibri" w:hAnsi="David" w:cs="David"/>
          <w:bCs w:val="0"/>
          <w:noProof/>
          <w:color w:val="auto"/>
          <w:sz w:val="24"/>
          <w:szCs w:val="24"/>
          <w:rtl/>
          <w:lang w:eastAsia="en-US"/>
        </w:rPr>
      </w:pPr>
      <w:bookmarkStart w:id="1" w:name="_Ref520667509"/>
      <w:r w:rsidRPr="00E24AF8">
        <w:rPr>
          <w:rFonts w:ascii="David" w:eastAsia="Calibri" w:hAnsi="David" w:cs="David"/>
          <w:bCs w:val="0"/>
          <w:color w:val="auto"/>
          <w:sz w:val="24"/>
          <w:szCs w:val="24"/>
          <w:rtl/>
          <w:lang w:eastAsia="en-US"/>
        </w:rPr>
        <w:t>להלן לוח הזמנים לעריכת המכרז:</w:t>
      </w:r>
      <w:bookmarkEnd w:id="1"/>
      <w:r w:rsidRPr="00E24AF8">
        <w:rPr>
          <w:rFonts w:ascii="David" w:hAnsi="David" w:cs="David"/>
          <w:color w:val="1F497D"/>
          <w:rtl/>
        </w:rPr>
        <w:t xml:space="preserve"> </w:t>
      </w:r>
    </w:p>
    <w:p w:rsidR="007A7E55" w:rsidRPr="00E24AF8" w:rsidRDefault="007A7E55" w:rsidP="007A7E55">
      <w:pPr>
        <w:keepNext/>
        <w:keepLines/>
        <w:tabs>
          <w:tab w:val="left" w:pos="257"/>
        </w:tabs>
        <w:overflowPunct/>
        <w:autoSpaceDE/>
        <w:autoSpaceDN/>
        <w:bidi/>
        <w:adjustRightInd/>
        <w:spacing w:line="360" w:lineRule="auto"/>
        <w:ind w:left="386"/>
        <w:jc w:val="both"/>
        <w:textAlignment w:val="auto"/>
        <w:outlineLvl w:val="0"/>
        <w:rPr>
          <w:rFonts w:ascii="David" w:eastAsia="Calibri" w:hAnsi="David" w:cs="David"/>
          <w:bCs w:val="0"/>
          <w:noProof/>
          <w:color w:val="auto"/>
          <w:sz w:val="24"/>
          <w:szCs w:val="24"/>
          <w:lang w:eastAsia="en-US"/>
        </w:rPr>
      </w:pPr>
    </w:p>
    <w:tbl>
      <w:tblPr>
        <w:bidiVisual/>
        <w:tblW w:w="7887" w:type="dxa"/>
        <w:tblInd w:w="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3991"/>
        <w:gridCol w:w="2730"/>
      </w:tblGrid>
      <w:tr w:rsidR="00B1000F" w:rsidRPr="00E24AF8" w:rsidTr="00A4792D">
        <w:trPr>
          <w:trHeight w:val="357"/>
        </w:trPr>
        <w:tc>
          <w:tcPr>
            <w:tcW w:w="1166" w:type="dxa"/>
            <w:shd w:val="clear" w:color="auto" w:fill="D9D9D9"/>
          </w:tcPr>
          <w:p w:rsidR="00B1000F" w:rsidRPr="00E24AF8" w:rsidRDefault="00B1000F" w:rsidP="00A4792D">
            <w:pPr>
              <w:keepNext/>
              <w:keepLines/>
              <w:overflowPunct/>
              <w:autoSpaceDE/>
              <w:autoSpaceDN/>
              <w:bidi/>
              <w:adjustRightInd/>
              <w:spacing w:line="360" w:lineRule="auto"/>
              <w:jc w:val="center"/>
              <w:textAlignment w:val="auto"/>
              <w:outlineLvl w:val="0"/>
              <w:rPr>
                <w:rFonts w:ascii="David" w:eastAsia="Calibri" w:hAnsi="David" w:cs="David"/>
                <w:b/>
                <w:noProof/>
                <w:color w:val="auto"/>
                <w:sz w:val="24"/>
                <w:szCs w:val="24"/>
                <w:rtl/>
              </w:rPr>
            </w:pPr>
            <w:r w:rsidRPr="00E24AF8">
              <w:rPr>
                <w:rFonts w:ascii="David" w:eastAsia="Calibri" w:hAnsi="David" w:cs="David"/>
                <w:b/>
                <w:noProof/>
                <w:color w:val="auto"/>
                <w:sz w:val="24"/>
                <w:szCs w:val="24"/>
                <w:rtl/>
              </w:rPr>
              <w:lastRenderedPageBreak/>
              <w:t>סידורי</w:t>
            </w:r>
          </w:p>
        </w:tc>
        <w:tc>
          <w:tcPr>
            <w:tcW w:w="3991" w:type="dxa"/>
            <w:shd w:val="clear" w:color="auto" w:fill="D9D9D9"/>
          </w:tcPr>
          <w:p w:rsidR="00B1000F" w:rsidRPr="00E24AF8" w:rsidRDefault="00B1000F" w:rsidP="00A4792D">
            <w:pPr>
              <w:keepNext/>
              <w:keepLines/>
              <w:overflowPunct/>
              <w:autoSpaceDE/>
              <w:autoSpaceDN/>
              <w:bidi/>
              <w:adjustRightInd/>
              <w:spacing w:line="360" w:lineRule="auto"/>
              <w:jc w:val="center"/>
              <w:textAlignment w:val="auto"/>
              <w:outlineLvl w:val="0"/>
              <w:rPr>
                <w:rFonts w:ascii="David" w:eastAsia="Calibri" w:hAnsi="David" w:cs="David"/>
                <w:b/>
                <w:noProof/>
                <w:color w:val="auto"/>
                <w:sz w:val="24"/>
                <w:szCs w:val="24"/>
                <w:rtl/>
              </w:rPr>
            </w:pPr>
            <w:r w:rsidRPr="00E24AF8">
              <w:rPr>
                <w:rFonts w:ascii="David" w:eastAsia="Calibri" w:hAnsi="David" w:cs="David"/>
                <w:b/>
                <w:noProof/>
                <w:color w:val="auto"/>
                <w:sz w:val="24"/>
                <w:szCs w:val="24"/>
                <w:rtl/>
              </w:rPr>
              <w:t>פעילות</w:t>
            </w:r>
          </w:p>
        </w:tc>
        <w:tc>
          <w:tcPr>
            <w:tcW w:w="2730" w:type="dxa"/>
            <w:shd w:val="clear" w:color="auto" w:fill="D9D9D9"/>
          </w:tcPr>
          <w:p w:rsidR="00B1000F" w:rsidRPr="00E24AF8" w:rsidRDefault="00B1000F" w:rsidP="00A4792D">
            <w:pPr>
              <w:keepNext/>
              <w:keepLines/>
              <w:overflowPunct/>
              <w:autoSpaceDE/>
              <w:autoSpaceDN/>
              <w:bidi/>
              <w:adjustRightInd/>
              <w:spacing w:line="360" w:lineRule="auto"/>
              <w:jc w:val="center"/>
              <w:textAlignment w:val="auto"/>
              <w:outlineLvl w:val="0"/>
              <w:rPr>
                <w:rFonts w:ascii="David" w:eastAsia="Calibri" w:hAnsi="David" w:cs="David"/>
                <w:b/>
                <w:noProof/>
                <w:color w:val="auto"/>
                <w:sz w:val="24"/>
                <w:szCs w:val="24"/>
                <w:rtl/>
              </w:rPr>
            </w:pPr>
            <w:r w:rsidRPr="00E24AF8">
              <w:rPr>
                <w:rFonts w:ascii="David" w:eastAsia="Calibri" w:hAnsi="David" w:cs="David"/>
                <w:b/>
                <w:noProof/>
                <w:color w:val="auto"/>
                <w:sz w:val="24"/>
                <w:szCs w:val="24"/>
                <w:rtl/>
              </w:rPr>
              <w:t>מועדים</w:t>
            </w:r>
          </w:p>
        </w:tc>
      </w:tr>
      <w:tr w:rsidR="00B1000F" w:rsidRPr="00E24AF8" w:rsidTr="00A4792D">
        <w:trPr>
          <w:trHeight w:val="467"/>
        </w:trPr>
        <w:tc>
          <w:tcPr>
            <w:tcW w:w="1166" w:type="dxa"/>
            <w:shd w:val="clear" w:color="auto" w:fill="auto"/>
          </w:tcPr>
          <w:p w:rsidR="00B1000F" w:rsidRPr="00E24AF8" w:rsidRDefault="00B1000F" w:rsidP="00A4792D">
            <w:pPr>
              <w:keepNext/>
              <w:keepLines/>
              <w:numPr>
                <w:ilvl w:val="1"/>
                <w:numId w:val="19"/>
              </w:numPr>
              <w:tabs>
                <w:tab w:val="left" w:pos="291"/>
              </w:tabs>
              <w:overflowPunct/>
              <w:autoSpaceDE/>
              <w:autoSpaceDN/>
              <w:bidi/>
              <w:adjustRightInd/>
              <w:spacing w:line="360" w:lineRule="auto"/>
              <w:ind w:left="291" w:right="382" w:firstLine="69"/>
              <w:jc w:val="both"/>
              <w:textAlignment w:val="auto"/>
              <w:outlineLvl w:val="0"/>
              <w:rPr>
                <w:rFonts w:ascii="David" w:eastAsia="Calibri" w:hAnsi="David" w:cs="David"/>
                <w:bCs w:val="0"/>
                <w:noProof/>
                <w:color w:val="auto"/>
                <w:sz w:val="24"/>
                <w:szCs w:val="24"/>
                <w:rtl/>
                <w:lang w:eastAsia="en-US"/>
              </w:rPr>
            </w:pPr>
          </w:p>
        </w:tc>
        <w:tc>
          <w:tcPr>
            <w:tcW w:w="3991" w:type="dxa"/>
            <w:shd w:val="clear" w:color="auto" w:fill="F2F2F2"/>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color w:val="auto"/>
                <w:sz w:val="24"/>
                <w:szCs w:val="24"/>
                <w:rtl/>
                <w:lang w:eastAsia="en-US"/>
              </w:rPr>
              <w:t>מועד פרסום המכרז</w:t>
            </w:r>
          </w:p>
        </w:tc>
        <w:tc>
          <w:tcPr>
            <w:tcW w:w="2730" w:type="dxa"/>
            <w:shd w:val="clear" w:color="auto" w:fill="F2F2F2"/>
          </w:tcPr>
          <w:p w:rsidR="00B1000F" w:rsidRPr="00866914" w:rsidRDefault="003C1196" w:rsidP="00A4792D">
            <w:pPr>
              <w:keepNext/>
              <w:keepLines/>
              <w:overflowPunct/>
              <w:autoSpaceDE/>
              <w:autoSpaceDN/>
              <w:bidi/>
              <w:adjustRightInd/>
              <w:spacing w:line="360" w:lineRule="auto"/>
              <w:jc w:val="both"/>
              <w:textAlignment w:val="auto"/>
              <w:outlineLvl w:val="0"/>
              <w:rPr>
                <w:rFonts w:asciiTheme="minorHAnsi" w:eastAsia="Calibri" w:hAnsiTheme="minorHAnsi" w:cs="David"/>
                <w:bCs w:val="0"/>
                <w:color w:val="auto"/>
                <w:sz w:val="24"/>
                <w:szCs w:val="24"/>
                <w:lang w:eastAsia="en-US"/>
              </w:rPr>
            </w:pPr>
            <w:r>
              <w:rPr>
                <w:rFonts w:asciiTheme="minorHAnsi" w:eastAsia="Calibri" w:hAnsiTheme="minorHAnsi" w:cs="David" w:hint="cs"/>
                <w:bCs w:val="0"/>
                <w:color w:val="auto"/>
                <w:sz w:val="24"/>
                <w:szCs w:val="24"/>
                <w:rtl/>
                <w:lang w:eastAsia="en-US"/>
              </w:rPr>
              <w:t>22.10.2020</w:t>
            </w:r>
          </w:p>
        </w:tc>
      </w:tr>
      <w:tr w:rsidR="00B1000F" w:rsidRPr="00E24AF8" w:rsidTr="00A4792D">
        <w:trPr>
          <w:trHeight w:val="468"/>
        </w:trPr>
        <w:tc>
          <w:tcPr>
            <w:tcW w:w="1166" w:type="dxa"/>
            <w:shd w:val="clear" w:color="auto" w:fill="auto"/>
          </w:tcPr>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0" w:hanging="560"/>
              <w:jc w:val="both"/>
              <w:textAlignment w:val="auto"/>
              <w:outlineLvl w:val="0"/>
              <w:rPr>
                <w:rFonts w:ascii="David" w:eastAsia="Calibri" w:hAnsi="David" w:cs="David"/>
                <w:bCs w:val="0"/>
                <w:noProof/>
                <w:color w:val="auto"/>
                <w:sz w:val="24"/>
                <w:szCs w:val="24"/>
                <w:rtl/>
                <w:lang w:eastAsia="en-US"/>
              </w:rPr>
            </w:pPr>
          </w:p>
        </w:tc>
        <w:tc>
          <w:tcPr>
            <w:tcW w:w="3991" w:type="dxa"/>
            <w:shd w:val="clear" w:color="auto" w:fill="F2F2F2"/>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color w:val="auto"/>
                <w:sz w:val="24"/>
                <w:szCs w:val="24"/>
                <w:rtl/>
                <w:lang w:eastAsia="en-US"/>
              </w:rPr>
              <w:t>המועד האחרון להגשת שאלות ולהבהרות</w:t>
            </w:r>
          </w:p>
        </w:tc>
        <w:tc>
          <w:tcPr>
            <w:tcW w:w="2730" w:type="dxa"/>
            <w:shd w:val="clear" w:color="auto" w:fill="F2F2F2"/>
          </w:tcPr>
          <w:p w:rsidR="00B1000F" w:rsidRPr="00E24AF8" w:rsidRDefault="001B0222" w:rsidP="00A4792D">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09</w:t>
            </w:r>
            <w:r w:rsidR="003C1196">
              <w:rPr>
                <w:rFonts w:ascii="David" w:eastAsia="Calibri" w:hAnsi="David" w:cs="David" w:hint="cs"/>
                <w:bCs w:val="0"/>
                <w:color w:val="auto"/>
                <w:sz w:val="24"/>
                <w:szCs w:val="24"/>
                <w:rtl/>
                <w:lang w:eastAsia="en-US"/>
              </w:rPr>
              <w:t>.11.2020</w:t>
            </w:r>
            <w:r w:rsidR="00972C95">
              <w:rPr>
                <w:rFonts w:ascii="David" w:eastAsia="Calibri" w:hAnsi="David" w:cs="David" w:hint="cs"/>
                <w:bCs w:val="0"/>
                <w:color w:val="auto"/>
                <w:sz w:val="24"/>
                <w:szCs w:val="24"/>
                <w:rtl/>
                <w:lang w:eastAsia="en-US"/>
              </w:rPr>
              <w:t xml:space="preserve"> </w:t>
            </w:r>
            <w:r w:rsidR="00B1000F" w:rsidRPr="00E24AF8">
              <w:rPr>
                <w:rFonts w:ascii="David" w:eastAsia="Calibri" w:hAnsi="David" w:cs="David"/>
                <w:bCs w:val="0"/>
                <w:color w:val="auto"/>
                <w:sz w:val="24"/>
                <w:szCs w:val="24"/>
                <w:rtl/>
                <w:lang w:eastAsia="en-US"/>
              </w:rPr>
              <w:t>בשעה 12.00</w:t>
            </w:r>
          </w:p>
        </w:tc>
      </w:tr>
      <w:tr w:rsidR="00B1000F" w:rsidRPr="00E24AF8" w:rsidTr="00A4792D">
        <w:trPr>
          <w:trHeight w:val="468"/>
        </w:trPr>
        <w:tc>
          <w:tcPr>
            <w:tcW w:w="1166" w:type="dxa"/>
            <w:shd w:val="clear" w:color="auto" w:fill="auto"/>
          </w:tcPr>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0" w:hanging="560"/>
              <w:jc w:val="both"/>
              <w:textAlignment w:val="auto"/>
              <w:outlineLvl w:val="0"/>
              <w:rPr>
                <w:rFonts w:ascii="David" w:eastAsia="Calibri" w:hAnsi="David" w:cs="David"/>
                <w:bCs w:val="0"/>
                <w:noProof/>
                <w:color w:val="auto"/>
                <w:sz w:val="24"/>
                <w:szCs w:val="24"/>
                <w:rtl/>
                <w:lang w:eastAsia="en-US"/>
              </w:rPr>
            </w:pPr>
          </w:p>
        </w:tc>
        <w:tc>
          <w:tcPr>
            <w:tcW w:w="3991" w:type="dxa"/>
            <w:shd w:val="clear" w:color="auto" w:fill="F2F2F2"/>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color w:val="auto"/>
                <w:sz w:val="24"/>
                <w:szCs w:val="24"/>
                <w:rtl/>
                <w:lang w:eastAsia="en-US"/>
              </w:rPr>
              <w:t>המועד האחרון לתשובת הרשות לבקשה לשאלות והבהרות</w:t>
            </w:r>
          </w:p>
        </w:tc>
        <w:tc>
          <w:tcPr>
            <w:tcW w:w="2730" w:type="dxa"/>
            <w:shd w:val="clear" w:color="auto" w:fill="F2F2F2"/>
          </w:tcPr>
          <w:p w:rsidR="00B1000F" w:rsidRPr="00866914" w:rsidRDefault="001B0222" w:rsidP="00A4792D">
            <w:pPr>
              <w:keepNext/>
              <w:keepLines/>
              <w:overflowPunct/>
              <w:autoSpaceDE/>
              <w:autoSpaceDN/>
              <w:bidi/>
              <w:adjustRightInd/>
              <w:spacing w:line="360" w:lineRule="auto"/>
              <w:jc w:val="both"/>
              <w:textAlignment w:val="auto"/>
              <w:outlineLvl w:val="0"/>
              <w:rPr>
                <w:rFonts w:asciiTheme="minorHAnsi" w:eastAsia="Calibri" w:hAnsiTheme="minorHAnsi" w:cs="David"/>
                <w:bCs w:val="0"/>
                <w:color w:val="auto"/>
                <w:sz w:val="24"/>
                <w:szCs w:val="24"/>
                <w:rtl/>
                <w:lang w:eastAsia="en-US"/>
              </w:rPr>
            </w:pPr>
            <w:r>
              <w:rPr>
                <w:rFonts w:asciiTheme="minorHAnsi" w:eastAsia="Calibri" w:hAnsiTheme="minorHAnsi" w:cs="David" w:hint="cs"/>
                <w:bCs w:val="0"/>
                <w:color w:val="auto"/>
                <w:sz w:val="24"/>
                <w:szCs w:val="24"/>
                <w:rtl/>
                <w:lang w:eastAsia="en-US"/>
              </w:rPr>
              <w:t>16</w:t>
            </w:r>
            <w:r w:rsidR="003C1196">
              <w:rPr>
                <w:rFonts w:asciiTheme="minorHAnsi" w:eastAsia="Calibri" w:hAnsiTheme="minorHAnsi" w:cs="David" w:hint="cs"/>
                <w:bCs w:val="0"/>
                <w:color w:val="auto"/>
                <w:sz w:val="24"/>
                <w:szCs w:val="24"/>
                <w:rtl/>
                <w:lang w:eastAsia="en-US"/>
              </w:rPr>
              <w:t>.11.2020</w:t>
            </w:r>
          </w:p>
        </w:tc>
      </w:tr>
      <w:tr w:rsidR="00B1000F" w:rsidRPr="00E24AF8" w:rsidTr="00A4792D">
        <w:trPr>
          <w:trHeight w:val="468"/>
        </w:trPr>
        <w:tc>
          <w:tcPr>
            <w:tcW w:w="1166" w:type="dxa"/>
            <w:shd w:val="clear" w:color="auto" w:fill="auto"/>
          </w:tcPr>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0" w:hanging="560"/>
              <w:jc w:val="both"/>
              <w:textAlignment w:val="auto"/>
              <w:outlineLvl w:val="0"/>
              <w:rPr>
                <w:rFonts w:ascii="David" w:eastAsia="Calibri" w:hAnsi="David" w:cs="David"/>
                <w:bCs w:val="0"/>
                <w:noProof/>
                <w:color w:val="auto"/>
                <w:sz w:val="24"/>
                <w:szCs w:val="24"/>
                <w:rtl/>
                <w:lang w:eastAsia="en-US"/>
              </w:rPr>
            </w:pPr>
          </w:p>
        </w:tc>
        <w:tc>
          <w:tcPr>
            <w:tcW w:w="3991" w:type="dxa"/>
            <w:shd w:val="clear" w:color="auto" w:fill="F2F2F2"/>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FF0000"/>
                <w:sz w:val="24"/>
                <w:szCs w:val="24"/>
                <w:rtl/>
              </w:rPr>
            </w:pPr>
            <w:r w:rsidRPr="00E24AF8">
              <w:rPr>
                <w:rFonts w:ascii="David" w:eastAsia="Calibri" w:hAnsi="David" w:cs="David"/>
                <w:bCs w:val="0"/>
                <w:color w:val="auto"/>
                <w:sz w:val="24"/>
                <w:szCs w:val="24"/>
                <w:rtl/>
                <w:lang w:eastAsia="en-US"/>
              </w:rPr>
              <w:t>המועד האחרון להגשת ההצעות למכרז</w:t>
            </w:r>
          </w:p>
        </w:tc>
        <w:tc>
          <w:tcPr>
            <w:tcW w:w="2730" w:type="dxa"/>
            <w:shd w:val="clear" w:color="auto" w:fill="F2F2F2"/>
          </w:tcPr>
          <w:p w:rsidR="00B1000F" w:rsidRPr="00E24AF8" w:rsidRDefault="001B0222" w:rsidP="001B0222">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06</w:t>
            </w:r>
            <w:r w:rsidR="003C1196">
              <w:rPr>
                <w:rFonts w:ascii="David" w:eastAsia="Calibri" w:hAnsi="David" w:cs="David" w:hint="cs"/>
                <w:bCs w:val="0"/>
                <w:color w:val="auto"/>
                <w:sz w:val="24"/>
                <w:szCs w:val="24"/>
                <w:rtl/>
                <w:lang w:eastAsia="en-US"/>
              </w:rPr>
              <w:t>.</w:t>
            </w:r>
            <w:r>
              <w:rPr>
                <w:rFonts w:ascii="David" w:eastAsia="Calibri" w:hAnsi="David" w:cs="David" w:hint="cs"/>
                <w:bCs w:val="0"/>
                <w:color w:val="auto"/>
                <w:sz w:val="24"/>
                <w:szCs w:val="24"/>
                <w:rtl/>
                <w:lang w:eastAsia="en-US"/>
              </w:rPr>
              <w:t>12</w:t>
            </w:r>
            <w:r w:rsidR="003C1196">
              <w:rPr>
                <w:rFonts w:ascii="David" w:eastAsia="Calibri" w:hAnsi="David" w:cs="David" w:hint="cs"/>
                <w:bCs w:val="0"/>
                <w:color w:val="auto"/>
                <w:sz w:val="24"/>
                <w:szCs w:val="24"/>
                <w:rtl/>
                <w:lang w:eastAsia="en-US"/>
              </w:rPr>
              <w:t>.2020</w:t>
            </w:r>
            <w:r w:rsidR="00972C95">
              <w:rPr>
                <w:rFonts w:ascii="David" w:eastAsia="Calibri" w:hAnsi="David" w:cs="David" w:hint="cs"/>
                <w:bCs w:val="0"/>
                <w:color w:val="auto"/>
                <w:sz w:val="24"/>
                <w:szCs w:val="24"/>
                <w:rtl/>
                <w:lang w:eastAsia="en-US"/>
              </w:rPr>
              <w:t xml:space="preserve"> </w:t>
            </w:r>
            <w:r w:rsidR="001144F9">
              <w:rPr>
                <w:rFonts w:ascii="David" w:eastAsia="Calibri" w:hAnsi="David" w:cs="David" w:hint="cs"/>
                <w:bCs w:val="0"/>
                <w:color w:val="auto"/>
                <w:sz w:val="24"/>
                <w:szCs w:val="24"/>
                <w:rtl/>
                <w:lang w:eastAsia="en-US"/>
              </w:rPr>
              <w:t xml:space="preserve"> </w:t>
            </w:r>
            <w:r w:rsidR="00B1000F" w:rsidRPr="00E24AF8">
              <w:rPr>
                <w:rFonts w:ascii="David" w:eastAsia="Calibri" w:hAnsi="David" w:cs="David"/>
                <w:bCs w:val="0"/>
                <w:color w:val="auto"/>
                <w:sz w:val="24"/>
                <w:szCs w:val="24"/>
                <w:rtl/>
                <w:lang w:eastAsia="en-US"/>
              </w:rPr>
              <w:t>בשעה 12.00</w:t>
            </w:r>
          </w:p>
        </w:tc>
      </w:tr>
      <w:tr w:rsidR="00026004" w:rsidRPr="00E24AF8" w:rsidTr="00026004">
        <w:trPr>
          <w:trHeight w:val="468"/>
        </w:trPr>
        <w:tc>
          <w:tcPr>
            <w:tcW w:w="1166" w:type="dxa"/>
            <w:shd w:val="clear" w:color="auto" w:fill="auto"/>
          </w:tcPr>
          <w:p w:rsidR="00026004" w:rsidRPr="00E24AF8" w:rsidRDefault="00026004" w:rsidP="00C522AA">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p>
        </w:tc>
        <w:tc>
          <w:tcPr>
            <w:tcW w:w="3991" w:type="dxa"/>
            <w:shd w:val="clear" w:color="auto" w:fill="F2F2F2"/>
          </w:tcPr>
          <w:p w:rsidR="00026004" w:rsidRPr="00E24AF8" w:rsidRDefault="00026004" w:rsidP="00A4792D">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lang w:eastAsia="en-US"/>
              </w:rPr>
            </w:pPr>
            <w:r>
              <w:rPr>
                <w:rFonts w:ascii="David" w:eastAsia="Calibri" w:hAnsi="David" w:cs="David" w:hint="cs"/>
                <w:bCs w:val="0"/>
                <w:color w:val="auto"/>
                <w:sz w:val="24"/>
                <w:szCs w:val="24"/>
                <w:rtl/>
                <w:lang w:eastAsia="en-US"/>
              </w:rPr>
              <w:t>מועד תום תוקף ההצעה וערבות ההצעה</w:t>
            </w:r>
          </w:p>
        </w:tc>
        <w:tc>
          <w:tcPr>
            <w:tcW w:w="2730" w:type="dxa"/>
            <w:shd w:val="clear" w:color="auto" w:fill="F2F2F2"/>
          </w:tcPr>
          <w:p w:rsidR="00026004" w:rsidRDefault="001B0222" w:rsidP="001B0222">
            <w:pPr>
              <w:keepNext/>
              <w:keepLines/>
              <w:overflowPunct/>
              <w:autoSpaceDE/>
              <w:autoSpaceDN/>
              <w:bidi/>
              <w:adjustRightInd/>
              <w:spacing w:line="360" w:lineRule="auto"/>
              <w:jc w:val="both"/>
              <w:textAlignment w:val="auto"/>
              <w:outlineLvl w:val="0"/>
              <w:rPr>
                <w:rFonts w:asciiTheme="minorHAnsi" w:eastAsia="Calibri" w:hAnsiTheme="minorHAnsi" w:cs="David"/>
                <w:bCs w:val="0"/>
                <w:color w:val="auto"/>
                <w:sz w:val="24"/>
                <w:szCs w:val="24"/>
                <w:lang w:eastAsia="en-US"/>
              </w:rPr>
            </w:pPr>
            <w:r>
              <w:rPr>
                <w:rFonts w:asciiTheme="minorHAnsi" w:eastAsia="Calibri" w:hAnsiTheme="minorHAnsi" w:cs="David" w:hint="cs"/>
                <w:bCs w:val="0"/>
                <w:color w:val="auto"/>
                <w:sz w:val="24"/>
                <w:szCs w:val="24"/>
                <w:rtl/>
                <w:lang w:eastAsia="en-US"/>
              </w:rPr>
              <w:t>06</w:t>
            </w:r>
            <w:r w:rsidR="00E404CB">
              <w:rPr>
                <w:rFonts w:asciiTheme="minorHAnsi" w:eastAsia="Calibri" w:hAnsiTheme="minorHAnsi" w:cs="David" w:hint="cs"/>
                <w:bCs w:val="0"/>
                <w:color w:val="auto"/>
                <w:sz w:val="24"/>
                <w:szCs w:val="24"/>
                <w:rtl/>
                <w:lang w:eastAsia="en-US"/>
              </w:rPr>
              <w:t>.</w:t>
            </w:r>
            <w:r>
              <w:rPr>
                <w:rFonts w:asciiTheme="minorHAnsi" w:eastAsia="Calibri" w:hAnsiTheme="minorHAnsi" w:cs="David" w:hint="cs"/>
                <w:bCs w:val="0"/>
                <w:color w:val="auto"/>
                <w:sz w:val="24"/>
                <w:szCs w:val="24"/>
                <w:rtl/>
                <w:lang w:eastAsia="en-US"/>
              </w:rPr>
              <w:t>06</w:t>
            </w:r>
            <w:r w:rsidR="00E404CB">
              <w:rPr>
                <w:rFonts w:asciiTheme="minorHAnsi" w:eastAsia="Calibri" w:hAnsiTheme="minorHAnsi" w:cs="David" w:hint="cs"/>
                <w:bCs w:val="0"/>
                <w:color w:val="auto"/>
                <w:sz w:val="24"/>
                <w:szCs w:val="24"/>
                <w:rtl/>
                <w:lang w:eastAsia="en-US"/>
              </w:rPr>
              <w:t>.2021</w:t>
            </w:r>
          </w:p>
        </w:tc>
      </w:tr>
    </w:tbl>
    <w:p w:rsidR="00761900" w:rsidRDefault="00761900" w:rsidP="00A4792D">
      <w:pPr>
        <w:keepNext/>
        <w:keepLines/>
        <w:tabs>
          <w:tab w:val="left" w:pos="257"/>
        </w:tabs>
        <w:overflowPunct/>
        <w:autoSpaceDE/>
        <w:autoSpaceDN/>
        <w:bidi/>
        <w:adjustRightInd/>
        <w:spacing w:line="360" w:lineRule="auto"/>
        <w:ind w:left="386"/>
        <w:jc w:val="both"/>
        <w:textAlignment w:val="auto"/>
        <w:outlineLvl w:val="0"/>
        <w:rPr>
          <w:rFonts w:ascii="David" w:eastAsia="Calibri" w:hAnsi="David" w:cs="David"/>
          <w:bCs w:val="0"/>
          <w:color w:val="auto"/>
          <w:sz w:val="24"/>
          <w:szCs w:val="24"/>
          <w:rtl/>
          <w:lang w:eastAsia="en-US"/>
        </w:rPr>
      </w:pPr>
    </w:p>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בעיתונות ובאתר האינטרנט.</w:t>
      </w:r>
    </w:p>
    <w:p w:rsidR="00B1000F" w:rsidRPr="00E24AF8" w:rsidRDefault="00B1000F" w:rsidP="00A4792D">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במקרה של אי התאמה בין התאריכים שצוינו לעיל לבין תאריכים אחרים המופיעים בגוף המכרז, קובעים תאריכים בטבלה זו.</w:t>
      </w:r>
    </w:p>
    <w:p w:rsidR="00B1000F" w:rsidRPr="00C85B56" w:rsidRDefault="00B1000F" w:rsidP="00A4792D">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color w:val="auto"/>
          <w:sz w:val="24"/>
          <w:szCs w:val="24"/>
          <w:rtl/>
          <w:lang w:eastAsia="en-US"/>
        </w:rPr>
      </w:pPr>
      <w:r w:rsidRPr="00C85B56">
        <w:rPr>
          <w:rFonts w:ascii="David" w:eastAsia="Calibri" w:hAnsi="David" w:cs="David"/>
          <w:b/>
          <w:color w:val="auto"/>
          <w:sz w:val="24"/>
          <w:szCs w:val="24"/>
          <w:rtl/>
          <w:lang w:eastAsia="en-US"/>
        </w:rPr>
        <w:t>הגדרות</w:t>
      </w:r>
    </w:p>
    <w:p w:rsidR="00B1000F" w:rsidRDefault="00B1000F" w:rsidP="00526148">
      <w:pPr>
        <w:keepNext/>
        <w:keepLines/>
        <w:tabs>
          <w:tab w:val="left" w:pos="257"/>
        </w:tabs>
        <w:overflowPunct/>
        <w:autoSpaceDE/>
        <w:autoSpaceDN/>
        <w:bidi/>
        <w:adjustRightInd/>
        <w:spacing w:line="360" w:lineRule="auto"/>
        <w:ind w:left="386"/>
        <w:jc w:val="both"/>
        <w:textAlignment w:val="auto"/>
        <w:outlineLvl w:val="0"/>
        <w:rPr>
          <w:rFonts w:ascii="David" w:eastAsia="Calibri" w:hAnsi="David" w:cs="David"/>
          <w:bCs w:val="0"/>
          <w:color w:val="auto"/>
          <w:sz w:val="24"/>
          <w:szCs w:val="24"/>
          <w:rtl/>
          <w:lang w:eastAsia="en-US"/>
        </w:rPr>
      </w:pPr>
      <w:r w:rsidRPr="00E24AF8">
        <w:rPr>
          <w:rFonts w:ascii="David" w:eastAsia="Calibri" w:hAnsi="David" w:cs="David"/>
          <w:bCs w:val="0"/>
          <w:color w:val="auto"/>
          <w:sz w:val="24"/>
          <w:szCs w:val="24"/>
          <w:rtl/>
          <w:lang w:eastAsia="en-US"/>
        </w:rPr>
        <w:t>למונחים הבאים תהיה המשמעות שלצדם:</w:t>
      </w:r>
    </w:p>
    <w:p w:rsidR="007951BA" w:rsidRPr="00E24AF8" w:rsidRDefault="007951BA" w:rsidP="007951BA">
      <w:pPr>
        <w:keepNext/>
        <w:keepLines/>
        <w:tabs>
          <w:tab w:val="left" w:pos="257"/>
        </w:tabs>
        <w:overflowPunct/>
        <w:autoSpaceDE/>
        <w:autoSpaceDN/>
        <w:bidi/>
        <w:adjustRightInd/>
        <w:spacing w:line="360" w:lineRule="auto"/>
        <w:ind w:left="386"/>
        <w:jc w:val="both"/>
        <w:textAlignment w:val="auto"/>
        <w:outlineLvl w:val="0"/>
        <w:rPr>
          <w:rFonts w:ascii="David" w:eastAsia="Calibri" w:hAnsi="David" w:cs="David"/>
          <w:bCs w:val="0"/>
          <w:color w:val="auto"/>
          <w:sz w:val="24"/>
          <w:szCs w:val="24"/>
          <w:lang w:eastAsia="en-US"/>
        </w:rPr>
      </w:pPr>
    </w:p>
    <w:tbl>
      <w:tblPr>
        <w:bidiVisual/>
        <w:tblW w:w="8364" w:type="dxa"/>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5"/>
        <w:gridCol w:w="6649"/>
      </w:tblGrid>
      <w:tr w:rsidR="00B1000F" w:rsidRPr="00E24AF8" w:rsidTr="00526148">
        <w:tc>
          <w:tcPr>
            <w:tcW w:w="1715" w:type="dxa"/>
            <w:shd w:val="clear" w:color="auto" w:fill="D9D9D9"/>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
                <w:noProof/>
                <w:color w:val="auto"/>
                <w:sz w:val="24"/>
                <w:szCs w:val="24"/>
                <w:rtl/>
              </w:rPr>
            </w:pPr>
            <w:r w:rsidRPr="00E24AF8">
              <w:rPr>
                <w:rFonts w:ascii="David" w:eastAsia="Calibri" w:hAnsi="David" w:cs="David"/>
                <w:b/>
                <w:noProof/>
                <w:color w:val="auto"/>
                <w:sz w:val="24"/>
                <w:szCs w:val="24"/>
                <w:rtl/>
              </w:rPr>
              <w:t>המונח</w:t>
            </w:r>
          </w:p>
        </w:tc>
        <w:tc>
          <w:tcPr>
            <w:tcW w:w="6649" w:type="dxa"/>
            <w:shd w:val="clear" w:color="auto" w:fill="D9D9D9"/>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
                <w:noProof/>
                <w:color w:val="auto"/>
                <w:sz w:val="24"/>
                <w:szCs w:val="24"/>
                <w:rtl/>
              </w:rPr>
            </w:pPr>
            <w:r w:rsidRPr="00E24AF8">
              <w:rPr>
                <w:rFonts w:ascii="David" w:eastAsia="Calibri" w:hAnsi="David" w:cs="David"/>
                <w:b/>
                <w:noProof/>
                <w:color w:val="auto"/>
                <w:sz w:val="24"/>
                <w:szCs w:val="24"/>
                <w:rtl/>
              </w:rPr>
              <w:t>משמעות</w:t>
            </w:r>
          </w:p>
        </w:tc>
      </w:tr>
      <w:tr w:rsidR="00B1000F" w:rsidRPr="00E24AF8" w:rsidTr="00526148">
        <w:trPr>
          <w:trHeight w:val="462"/>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
                <w:color w:val="auto"/>
                <w:sz w:val="24"/>
                <w:szCs w:val="24"/>
                <w:rtl/>
              </w:rPr>
              <w:t>הרשות</w:t>
            </w:r>
          </w:p>
        </w:tc>
        <w:tc>
          <w:tcPr>
            <w:tcW w:w="6649"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color w:val="auto"/>
                <w:sz w:val="24"/>
                <w:szCs w:val="24"/>
                <w:rtl/>
              </w:rPr>
              <w:t>רשות האוכלוסין וההגירה</w:t>
            </w:r>
          </w:p>
        </w:tc>
      </w:tr>
      <w:tr w:rsidR="001B579F" w:rsidRPr="00E24AF8" w:rsidTr="00526148">
        <w:trPr>
          <w:trHeight w:val="462"/>
        </w:trPr>
        <w:tc>
          <w:tcPr>
            <w:tcW w:w="1715" w:type="dxa"/>
            <w:shd w:val="clear" w:color="auto" w:fill="auto"/>
          </w:tcPr>
          <w:p w:rsidR="001B579F" w:rsidRPr="00E24AF8" w:rsidRDefault="001B579F"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האגף</w:t>
            </w:r>
          </w:p>
        </w:tc>
        <w:tc>
          <w:tcPr>
            <w:tcW w:w="6649" w:type="dxa"/>
            <w:shd w:val="clear" w:color="auto" w:fill="auto"/>
          </w:tcPr>
          <w:p w:rsidR="001B579F" w:rsidRPr="00E24AF8" w:rsidRDefault="001B579F" w:rsidP="00A4792D">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Pr>
                <w:rFonts w:ascii="David" w:eastAsia="Calibri" w:hAnsi="David" w:cs="David" w:hint="cs"/>
                <w:bCs w:val="0"/>
                <w:color w:val="auto"/>
                <w:sz w:val="24"/>
                <w:szCs w:val="24"/>
                <w:rtl/>
              </w:rPr>
              <w:t xml:space="preserve">אגף טכנולוגיות דיגיטליות ומידע. </w:t>
            </w:r>
          </w:p>
        </w:tc>
      </w:tr>
      <w:tr w:rsidR="00B1000F" w:rsidRPr="00E24AF8" w:rsidTr="00526148">
        <w:trPr>
          <w:trHeight w:val="462"/>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sidRPr="00E24AF8">
              <w:rPr>
                <w:rFonts w:ascii="David" w:eastAsia="Calibri" w:hAnsi="David" w:cs="David"/>
                <w:b/>
                <w:color w:val="auto"/>
                <w:sz w:val="24"/>
                <w:szCs w:val="24"/>
                <w:rtl/>
              </w:rPr>
              <w:t>המכרז</w:t>
            </w:r>
          </w:p>
        </w:tc>
        <w:tc>
          <w:tcPr>
            <w:tcW w:w="6649" w:type="dxa"/>
            <w:shd w:val="clear" w:color="auto" w:fill="auto"/>
          </w:tcPr>
          <w:p w:rsidR="00B1000F" w:rsidRPr="00E24AF8" w:rsidRDefault="00B1000F" w:rsidP="006346D4">
            <w:pPr>
              <w:keepNext/>
              <w:keepLines/>
              <w:overflowPunct/>
              <w:autoSpaceDE/>
              <w:autoSpaceDN/>
              <w:bidi/>
              <w:adjustRightInd/>
              <w:spacing w:line="360" w:lineRule="auto"/>
              <w:jc w:val="both"/>
              <w:textAlignment w:val="auto"/>
              <w:outlineLvl w:val="0"/>
              <w:rPr>
                <w:rFonts w:ascii="David" w:eastAsia="Calibri" w:hAnsi="David" w:cs="David"/>
                <w:b/>
                <w:bCs w:val="0"/>
                <w:color w:val="auto"/>
                <w:sz w:val="24"/>
                <w:szCs w:val="24"/>
                <w:rtl/>
              </w:rPr>
            </w:pPr>
            <w:r w:rsidRPr="00E24AF8">
              <w:rPr>
                <w:rFonts w:ascii="David" w:eastAsia="Calibri" w:hAnsi="David" w:cs="David"/>
                <w:b/>
                <w:bCs w:val="0"/>
                <w:color w:val="auto"/>
                <w:sz w:val="24"/>
                <w:szCs w:val="24"/>
                <w:rtl/>
              </w:rPr>
              <w:t xml:space="preserve">מכרז </w:t>
            </w:r>
            <w:r w:rsidR="00F61192">
              <w:rPr>
                <w:rFonts w:ascii="David" w:eastAsia="Calibri" w:hAnsi="David" w:cs="David" w:hint="cs"/>
                <w:b/>
                <w:bCs w:val="0"/>
                <w:color w:val="auto"/>
                <w:sz w:val="24"/>
                <w:szCs w:val="24"/>
                <w:rtl/>
              </w:rPr>
              <w:t xml:space="preserve">פומבי </w:t>
            </w:r>
            <w:r w:rsidRPr="00E24AF8">
              <w:rPr>
                <w:rFonts w:ascii="David" w:eastAsia="Calibri" w:hAnsi="David" w:cs="David"/>
                <w:b/>
                <w:bCs w:val="0"/>
                <w:color w:val="auto"/>
                <w:sz w:val="24"/>
                <w:szCs w:val="24"/>
                <w:rtl/>
              </w:rPr>
              <w:t xml:space="preserve">מס' </w:t>
            </w:r>
            <w:r w:rsidR="006346D4">
              <w:rPr>
                <w:rFonts w:ascii="David" w:eastAsia="Calibri" w:hAnsi="David" w:cs="David" w:hint="cs"/>
                <w:b/>
                <w:bCs w:val="0"/>
                <w:color w:val="auto"/>
                <w:sz w:val="24"/>
                <w:szCs w:val="24"/>
                <w:rtl/>
              </w:rPr>
              <w:t>03/</w:t>
            </w:r>
            <w:r w:rsidR="006346D4" w:rsidRPr="004767B5">
              <w:rPr>
                <w:rFonts w:ascii="David" w:eastAsia="Calibri" w:hAnsi="David" w:cs="David" w:hint="cs"/>
                <w:b/>
                <w:bCs w:val="0"/>
                <w:color w:val="auto"/>
                <w:sz w:val="24"/>
                <w:szCs w:val="24"/>
                <w:rtl/>
              </w:rPr>
              <w:t>202</w:t>
            </w:r>
            <w:r w:rsidR="006346D4">
              <w:rPr>
                <w:rFonts w:ascii="David" w:eastAsia="Calibri" w:hAnsi="David" w:cs="David" w:hint="cs"/>
                <w:b/>
                <w:bCs w:val="0"/>
                <w:color w:val="auto"/>
                <w:sz w:val="24"/>
                <w:szCs w:val="24"/>
                <w:rtl/>
              </w:rPr>
              <w:t xml:space="preserve">0 </w:t>
            </w:r>
            <w:r w:rsidRPr="00E24AF8">
              <w:rPr>
                <w:rFonts w:ascii="David" w:eastAsia="Calibri" w:hAnsi="David" w:cs="David"/>
                <w:b/>
                <w:bCs w:val="0"/>
                <w:color w:val="auto"/>
                <w:sz w:val="24"/>
                <w:szCs w:val="24"/>
                <w:rtl/>
              </w:rPr>
              <w:t xml:space="preserve">לקבלת שירותי יעוץ בתחום מערכות מידע עבור </w:t>
            </w:r>
            <w:r w:rsidR="00455750">
              <w:rPr>
                <w:rFonts w:ascii="David" w:eastAsia="Calibri" w:hAnsi="David" w:cs="David" w:hint="cs"/>
                <w:bCs w:val="0"/>
                <w:noProof/>
                <w:color w:val="auto"/>
                <w:sz w:val="24"/>
                <w:szCs w:val="24"/>
                <w:rtl/>
              </w:rPr>
              <w:t>אגף טכנולוגיות דיגיטליות ומידע</w:t>
            </w:r>
            <w:r w:rsidR="00455750" w:rsidRPr="00E24AF8">
              <w:rPr>
                <w:rFonts w:ascii="David" w:eastAsia="Calibri" w:hAnsi="David" w:cs="David"/>
                <w:b/>
                <w:bCs w:val="0"/>
                <w:color w:val="auto"/>
                <w:sz w:val="24"/>
                <w:szCs w:val="24"/>
                <w:rtl/>
              </w:rPr>
              <w:t xml:space="preserve"> </w:t>
            </w:r>
            <w:r w:rsidRPr="00E24AF8">
              <w:rPr>
                <w:rFonts w:ascii="David" w:eastAsia="Calibri" w:hAnsi="David" w:cs="David"/>
                <w:b/>
                <w:bCs w:val="0"/>
                <w:color w:val="auto"/>
                <w:sz w:val="24"/>
                <w:szCs w:val="24"/>
                <w:rtl/>
              </w:rPr>
              <w:t>ברשות האוכלוסין וההגירה על כל נספחיו, דרישותיו, תנאיו וחלקיו, לרבות קבצי הבהרות, אם יהיו כאלה</w:t>
            </w:r>
            <w:r w:rsidR="000940FD">
              <w:rPr>
                <w:rFonts w:ascii="David" w:eastAsia="Calibri" w:hAnsi="David" w:cs="David" w:hint="cs"/>
                <w:b/>
                <w:bCs w:val="0"/>
                <w:color w:val="auto"/>
                <w:sz w:val="24"/>
                <w:szCs w:val="24"/>
                <w:rtl/>
              </w:rPr>
              <w:t xml:space="preserve">. </w:t>
            </w:r>
          </w:p>
        </w:tc>
      </w:tr>
      <w:tr w:rsidR="00B1000F" w:rsidRPr="00E24AF8" w:rsidTr="00526148">
        <w:trPr>
          <w:trHeight w:val="462"/>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sidRPr="00E24AF8">
              <w:rPr>
                <w:rFonts w:ascii="David" w:eastAsia="Calibri" w:hAnsi="David" w:cs="David"/>
                <w:b/>
                <w:color w:val="auto"/>
                <w:sz w:val="24"/>
                <w:szCs w:val="24"/>
                <w:rtl/>
              </w:rPr>
              <w:t>מציע</w:t>
            </w:r>
          </w:p>
        </w:tc>
        <w:tc>
          <w:tcPr>
            <w:tcW w:w="6649" w:type="dxa"/>
            <w:shd w:val="clear" w:color="auto" w:fill="auto"/>
          </w:tcPr>
          <w:p w:rsidR="00B1000F" w:rsidRPr="00E24AF8" w:rsidRDefault="00B1000F" w:rsidP="00A4792D">
            <w:pPr>
              <w:keepNext/>
              <w:keepLines/>
              <w:widowControl w:val="0"/>
              <w:overflowPunct/>
              <w:autoSpaceDE/>
              <w:autoSpaceDN/>
              <w:bidi/>
              <w:spacing w:line="360" w:lineRule="auto"/>
              <w:jc w:val="both"/>
              <w:rPr>
                <w:rFonts w:ascii="David" w:eastAsia="Calibri" w:hAnsi="David" w:cs="David"/>
                <w:bCs w:val="0"/>
                <w:color w:val="auto"/>
                <w:sz w:val="24"/>
                <w:szCs w:val="24"/>
                <w:rtl/>
              </w:rPr>
            </w:pPr>
            <w:r w:rsidRPr="00E24AF8">
              <w:rPr>
                <w:rFonts w:ascii="David" w:eastAsia="Calibri" w:hAnsi="David" w:cs="David"/>
                <w:bCs w:val="0"/>
                <w:color w:val="auto"/>
                <w:sz w:val="24"/>
                <w:szCs w:val="24"/>
                <w:rtl/>
              </w:rPr>
              <w:t>ספק המעוניין להגיש הצעה למכרז זה ולספק את השירותים המפורטים</w:t>
            </w:r>
            <w:r w:rsidR="00F61192">
              <w:rPr>
                <w:rFonts w:ascii="David" w:eastAsia="Calibri" w:hAnsi="David" w:cs="David" w:hint="cs"/>
                <w:bCs w:val="0"/>
                <w:color w:val="auto"/>
                <w:sz w:val="24"/>
                <w:szCs w:val="24"/>
                <w:rtl/>
              </w:rPr>
              <w:t xml:space="preserve"> בו</w:t>
            </w:r>
            <w:r w:rsidR="000940FD">
              <w:rPr>
                <w:rFonts w:ascii="David" w:eastAsia="Calibri" w:hAnsi="David" w:cs="David" w:hint="cs"/>
                <w:bCs w:val="0"/>
                <w:color w:val="auto"/>
                <w:sz w:val="24"/>
                <w:szCs w:val="24"/>
                <w:rtl/>
              </w:rPr>
              <w:t>.</w:t>
            </w:r>
          </w:p>
        </w:tc>
      </w:tr>
      <w:tr w:rsidR="00B1000F" w:rsidRPr="00E24AF8" w:rsidTr="00526148">
        <w:trPr>
          <w:trHeight w:val="462"/>
        </w:trPr>
        <w:tc>
          <w:tcPr>
            <w:tcW w:w="1715" w:type="dxa"/>
            <w:shd w:val="clear" w:color="auto" w:fill="auto"/>
          </w:tcPr>
          <w:p w:rsidR="00B1000F" w:rsidRPr="00E24AF8" w:rsidRDefault="0051306D"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ספק </w:t>
            </w:r>
            <w:r w:rsidR="00B1000F" w:rsidRPr="00E24AF8">
              <w:rPr>
                <w:rFonts w:ascii="David" w:eastAsia="Calibri" w:hAnsi="David" w:cs="David"/>
                <w:b/>
                <w:color w:val="auto"/>
                <w:sz w:val="24"/>
                <w:szCs w:val="24"/>
                <w:rtl/>
              </w:rPr>
              <w:t>זוכה</w:t>
            </w:r>
            <w:r>
              <w:rPr>
                <w:rFonts w:ascii="David" w:eastAsia="Calibri" w:hAnsi="David" w:cs="David" w:hint="cs"/>
                <w:b/>
                <w:color w:val="auto"/>
                <w:sz w:val="24"/>
                <w:szCs w:val="24"/>
                <w:rtl/>
              </w:rPr>
              <w:t>/זוכה</w:t>
            </w:r>
          </w:p>
        </w:tc>
        <w:tc>
          <w:tcPr>
            <w:tcW w:w="6649" w:type="dxa"/>
            <w:shd w:val="clear" w:color="auto" w:fill="auto"/>
          </w:tcPr>
          <w:p w:rsidR="00B1000F" w:rsidRPr="00E24AF8" w:rsidRDefault="00B1000F" w:rsidP="00A4792D">
            <w:pPr>
              <w:keepNext/>
              <w:keepLines/>
              <w:widowControl w:val="0"/>
              <w:overflowPunct/>
              <w:autoSpaceDE/>
              <w:autoSpaceDN/>
              <w:bidi/>
              <w:spacing w:line="360" w:lineRule="auto"/>
              <w:jc w:val="both"/>
              <w:rPr>
                <w:rFonts w:ascii="David" w:eastAsia="Calibri" w:hAnsi="David" w:cs="David"/>
                <w:bCs w:val="0"/>
                <w:color w:val="auto"/>
                <w:sz w:val="24"/>
                <w:szCs w:val="24"/>
                <w:rtl/>
              </w:rPr>
            </w:pPr>
            <w:r w:rsidRPr="00E24AF8">
              <w:rPr>
                <w:rFonts w:ascii="David" w:eastAsia="Calibri" w:hAnsi="David" w:cs="David"/>
                <w:b/>
                <w:bCs w:val="0"/>
                <w:color w:val="auto"/>
                <w:sz w:val="24"/>
                <w:szCs w:val="24"/>
                <w:rtl/>
              </w:rPr>
              <w:t>ספק אשר הצעתו נבחרה על ידי ועדת המכרזים המשרדית לספק את השירותים המבוקשים נשוא מכרז זה</w:t>
            </w:r>
            <w:r w:rsidR="000940FD">
              <w:rPr>
                <w:rFonts w:ascii="David" w:eastAsia="Calibri" w:hAnsi="David" w:cs="David" w:hint="cs"/>
                <w:bCs w:val="0"/>
                <w:color w:val="auto"/>
                <w:sz w:val="24"/>
                <w:szCs w:val="24"/>
                <w:rtl/>
              </w:rPr>
              <w:t>.</w:t>
            </w:r>
          </w:p>
        </w:tc>
      </w:tr>
      <w:tr w:rsidR="00B1000F" w:rsidRPr="00E24AF8" w:rsidTr="00526148">
        <w:trPr>
          <w:trHeight w:val="405"/>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
                <w:color w:val="auto"/>
                <w:sz w:val="24"/>
                <w:szCs w:val="24"/>
                <w:rtl/>
              </w:rPr>
              <w:t>ועדת המכרזים</w:t>
            </w:r>
          </w:p>
        </w:tc>
        <w:tc>
          <w:tcPr>
            <w:tcW w:w="6649"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color w:val="auto"/>
                <w:sz w:val="24"/>
                <w:szCs w:val="24"/>
                <w:rtl/>
              </w:rPr>
              <w:t xml:space="preserve">ועדת המכרזים </w:t>
            </w:r>
            <w:r w:rsidR="000940FD">
              <w:rPr>
                <w:rFonts w:ascii="David" w:eastAsia="Calibri" w:hAnsi="David" w:cs="David" w:hint="cs"/>
                <w:bCs w:val="0"/>
                <w:color w:val="auto"/>
                <w:sz w:val="24"/>
                <w:szCs w:val="24"/>
                <w:rtl/>
              </w:rPr>
              <w:t xml:space="preserve">המשרדית </w:t>
            </w:r>
            <w:r w:rsidRPr="00E24AF8">
              <w:rPr>
                <w:rFonts w:ascii="David" w:eastAsia="Calibri" w:hAnsi="David" w:cs="David"/>
                <w:bCs w:val="0"/>
                <w:color w:val="auto"/>
                <w:sz w:val="24"/>
                <w:szCs w:val="24"/>
                <w:rtl/>
              </w:rPr>
              <w:t>של הרשות</w:t>
            </w:r>
            <w:r w:rsidR="000940FD">
              <w:rPr>
                <w:rFonts w:ascii="David" w:eastAsia="Calibri" w:hAnsi="David" w:cs="David" w:hint="cs"/>
                <w:bCs w:val="0"/>
                <w:noProof/>
                <w:color w:val="auto"/>
                <w:sz w:val="24"/>
                <w:szCs w:val="24"/>
                <w:rtl/>
              </w:rPr>
              <w:t>.</w:t>
            </w:r>
          </w:p>
        </w:tc>
      </w:tr>
      <w:tr w:rsidR="00B20520" w:rsidRPr="00E24AF8" w:rsidTr="00526148">
        <w:trPr>
          <w:trHeight w:val="710"/>
        </w:trPr>
        <w:tc>
          <w:tcPr>
            <w:tcW w:w="1715" w:type="dxa"/>
            <w:tcBorders>
              <w:top w:val="single" w:sz="4" w:space="0" w:color="auto"/>
              <w:left w:val="single" w:sz="4" w:space="0" w:color="auto"/>
              <w:bottom w:val="single" w:sz="4" w:space="0" w:color="auto"/>
              <w:right w:val="single" w:sz="4" w:space="0" w:color="auto"/>
            </w:tcBorders>
            <w:shd w:val="clear" w:color="auto" w:fill="auto"/>
          </w:tcPr>
          <w:p w:rsidR="00B20520" w:rsidRPr="00E24AF8" w:rsidRDefault="00B171DF"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 xml:space="preserve">חוזה </w:t>
            </w:r>
            <w:r w:rsidR="00B20520">
              <w:rPr>
                <w:rFonts w:ascii="David" w:eastAsia="Calibri" w:hAnsi="David" w:cs="David" w:hint="cs"/>
                <w:b/>
                <w:color w:val="auto"/>
                <w:sz w:val="24"/>
                <w:szCs w:val="24"/>
                <w:rtl/>
              </w:rPr>
              <w:t>התקשרות</w:t>
            </w:r>
          </w:p>
        </w:tc>
        <w:tc>
          <w:tcPr>
            <w:tcW w:w="6649" w:type="dxa"/>
            <w:tcBorders>
              <w:top w:val="single" w:sz="4" w:space="0" w:color="auto"/>
              <w:left w:val="single" w:sz="4" w:space="0" w:color="auto"/>
              <w:bottom w:val="single" w:sz="4" w:space="0" w:color="auto"/>
              <w:right w:val="single" w:sz="4" w:space="0" w:color="auto"/>
            </w:tcBorders>
            <w:shd w:val="clear" w:color="auto" w:fill="auto"/>
          </w:tcPr>
          <w:p w:rsidR="00B20520" w:rsidRPr="00E24AF8" w:rsidRDefault="00B171DF" w:rsidP="00345AA3">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Pr>
                <w:rFonts w:ascii="David" w:eastAsia="Calibri" w:hAnsi="David" w:cs="David" w:hint="cs"/>
                <w:bCs w:val="0"/>
                <w:color w:val="auto"/>
                <w:sz w:val="24"/>
                <w:szCs w:val="24"/>
                <w:rtl/>
              </w:rPr>
              <w:t>חוזה</w:t>
            </w:r>
            <w:r w:rsidR="000940FD">
              <w:rPr>
                <w:rFonts w:ascii="David" w:eastAsia="Calibri" w:hAnsi="David" w:cs="David" w:hint="cs"/>
                <w:bCs w:val="0"/>
                <w:color w:val="auto"/>
                <w:sz w:val="24"/>
                <w:szCs w:val="24"/>
                <w:rtl/>
              </w:rPr>
              <w:t xml:space="preserve"> שעליו חתומים המשרד והספק, </w:t>
            </w:r>
            <w:r w:rsidR="00B20520">
              <w:rPr>
                <w:rFonts w:ascii="David" w:eastAsia="Calibri" w:hAnsi="David" w:cs="David" w:hint="cs"/>
                <w:bCs w:val="0"/>
                <w:color w:val="auto"/>
                <w:sz w:val="24"/>
                <w:szCs w:val="24"/>
                <w:rtl/>
              </w:rPr>
              <w:t xml:space="preserve">המפרט את התנאים לביצוע </w:t>
            </w:r>
            <w:r w:rsidR="00345AA3">
              <w:rPr>
                <w:rFonts w:ascii="David" w:eastAsia="Calibri" w:hAnsi="David" w:cs="David" w:hint="cs"/>
                <w:bCs w:val="0"/>
                <w:color w:val="auto"/>
                <w:sz w:val="24"/>
                <w:szCs w:val="24"/>
                <w:rtl/>
              </w:rPr>
              <w:t xml:space="preserve">עסקה </w:t>
            </w:r>
            <w:r w:rsidR="00B20520">
              <w:rPr>
                <w:rFonts w:ascii="David" w:eastAsia="Calibri" w:hAnsi="David" w:cs="David" w:hint="cs"/>
                <w:bCs w:val="0"/>
                <w:color w:val="auto"/>
                <w:sz w:val="24"/>
                <w:szCs w:val="24"/>
                <w:rtl/>
              </w:rPr>
              <w:t>בטובין או במקרקעין, לביצוע עבודה או לרכישת שירותים.</w:t>
            </w:r>
          </w:p>
        </w:tc>
      </w:tr>
      <w:tr w:rsidR="003C4133" w:rsidRPr="00E24AF8" w:rsidTr="00526148">
        <w:trPr>
          <w:trHeight w:val="710"/>
        </w:trPr>
        <w:tc>
          <w:tcPr>
            <w:tcW w:w="1715" w:type="dxa"/>
            <w:tcBorders>
              <w:top w:val="single" w:sz="4" w:space="0" w:color="auto"/>
              <w:left w:val="single" w:sz="4" w:space="0" w:color="auto"/>
              <w:bottom w:val="single" w:sz="4" w:space="0" w:color="auto"/>
              <w:right w:val="single" w:sz="4" w:space="0" w:color="auto"/>
            </w:tcBorders>
            <w:shd w:val="clear" w:color="auto" w:fill="auto"/>
          </w:tcPr>
          <w:p w:rsidR="003C4133" w:rsidRPr="00E24AF8" w:rsidRDefault="003C4133"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תקופת התקשרות</w:t>
            </w:r>
          </w:p>
        </w:tc>
        <w:tc>
          <w:tcPr>
            <w:tcW w:w="6649" w:type="dxa"/>
            <w:tcBorders>
              <w:top w:val="single" w:sz="4" w:space="0" w:color="auto"/>
              <w:left w:val="single" w:sz="4" w:space="0" w:color="auto"/>
              <w:bottom w:val="single" w:sz="4" w:space="0" w:color="auto"/>
              <w:right w:val="single" w:sz="4" w:space="0" w:color="auto"/>
            </w:tcBorders>
            <w:shd w:val="clear" w:color="auto" w:fill="auto"/>
          </w:tcPr>
          <w:p w:rsidR="003C4133" w:rsidRPr="00E24AF8" w:rsidRDefault="003C4133" w:rsidP="00B171DF">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Pr>
                <w:rFonts w:ascii="David" w:eastAsia="Calibri" w:hAnsi="David" w:cs="David" w:hint="cs"/>
                <w:bCs w:val="0"/>
                <w:color w:val="auto"/>
                <w:sz w:val="24"/>
                <w:szCs w:val="24"/>
                <w:rtl/>
              </w:rPr>
              <w:t>תקופת ההתקשרות בין הרשות לבין הספק , כפי המפורט בסעיף</w:t>
            </w:r>
            <w:r w:rsidR="00692321">
              <w:rPr>
                <w:rFonts w:ascii="David" w:eastAsia="Calibri" w:hAnsi="David" w:cs="David" w:hint="cs"/>
                <w:bCs w:val="0"/>
                <w:color w:val="auto"/>
                <w:sz w:val="24"/>
                <w:szCs w:val="24"/>
                <w:rtl/>
              </w:rPr>
              <w:t xml:space="preserve"> </w:t>
            </w:r>
            <w:r w:rsidR="00692321">
              <w:rPr>
                <w:rFonts w:ascii="David" w:eastAsia="Calibri" w:hAnsi="David" w:cs="David"/>
                <w:bCs w:val="0"/>
                <w:color w:val="auto"/>
                <w:sz w:val="24"/>
                <w:szCs w:val="24"/>
                <w:rtl/>
              </w:rPr>
              <w:fldChar w:fldCharType="begin"/>
            </w:r>
            <w:r w:rsidR="00692321">
              <w:rPr>
                <w:rFonts w:ascii="David" w:eastAsia="Calibri" w:hAnsi="David" w:cs="David"/>
                <w:bCs w:val="0"/>
                <w:color w:val="auto"/>
                <w:sz w:val="24"/>
                <w:szCs w:val="24"/>
                <w:rtl/>
              </w:rPr>
              <w:instrText xml:space="preserve"> </w:instrText>
            </w:r>
            <w:r w:rsidR="00692321">
              <w:rPr>
                <w:rFonts w:ascii="David" w:eastAsia="Calibri" w:hAnsi="David" w:cs="David" w:hint="cs"/>
                <w:bCs w:val="0"/>
                <w:color w:val="auto"/>
                <w:sz w:val="24"/>
                <w:szCs w:val="24"/>
              </w:rPr>
              <w:instrText>REF</w:instrText>
            </w:r>
            <w:r w:rsidR="00692321">
              <w:rPr>
                <w:rFonts w:ascii="David" w:eastAsia="Calibri" w:hAnsi="David" w:cs="David" w:hint="cs"/>
                <w:bCs w:val="0"/>
                <w:color w:val="auto"/>
                <w:sz w:val="24"/>
                <w:szCs w:val="24"/>
                <w:rtl/>
              </w:rPr>
              <w:instrText xml:space="preserve"> _</w:instrText>
            </w:r>
            <w:r w:rsidR="00692321">
              <w:rPr>
                <w:rFonts w:ascii="David" w:eastAsia="Calibri" w:hAnsi="David" w:cs="David" w:hint="cs"/>
                <w:bCs w:val="0"/>
                <w:color w:val="auto"/>
                <w:sz w:val="24"/>
                <w:szCs w:val="24"/>
              </w:rPr>
              <w:instrText>Ref35379287 \r \h</w:instrText>
            </w:r>
            <w:r w:rsidR="00692321">
              <w:rPr>
                <w:rFonts w:ascii="David" w:eastAsia="Calibri" w:hAnsi="David" w:cs="David"/>
                <w:bCs w:val="0"/>
                <w:color w:val="auto"/>
                <w:sz w:val="24"/>
                <w:szCs w:val="24"/>
                <w:rtl/>
              </w:rPr>
              <w:instrText xml:space="preserve"> </w:instrText>
            </w:r>
            <w:r w:rsidR="00692321">
              <w:rPr>
                <w:rFonts w:ascii="David" w:eastAsia="Calibri" w:hAnsi="David" w:cs="David"/>
                <w:bCs w:val="0"/>
                <w:color w:val="auto"/>
                <w:sz w:val="24"/>
                <w:szCs w:val="24"/>
                <w:rtl/>
              </w:rPr>
            </w:r>
            <w:r w:rsidR="00692321">
              <w:rPr>
                <w:rFonts w:ascii="David" w:eastAsia="Calibri" w:hAnsi="David" w:cs="David"/>
                <w:bCs w:val="0"/>
                <w:color w:val="auto"/>
                <w:sz w:val="24"/>
                <w:szCs w:val="24"/>
                <w:rtl/>
              </w:rPr>
              <w:fldChar w:fldCharType="separate"/>
            </w:r>
            <w:r w:rsidR="00101C87">
              <w:rPr>
                <w:rFonts w:ascii="David" w:eastAsia="Calibri" w:hAnsi="David" w:cs="David"/>
                <w:bCs w:val="0"/>
                <w:color w:val="auto"/>
                <w:sz w:val="24"/>
                <w:szCs w:val="24"/>
                <w:cs/>
              </w:rPr>
              <w:t>‎</w:t>
            </w:r>
            <w:r w:rsidR="00101C87">
              <w:rPr>
                <w:rFonts w:ascii="David" w:eastAsia="Calibri" w:hAnsi="David" w:cs="David"/>
                <w:bCs w:val="0"/>
                <w:color w:val="auto"/>
                <w:sz w:val="24"/>
                <w:szCs w:val="24"/>
              </w:rPr>
              <w:t>3</w:t>
            </w:r>
            <w:r w:rsidR="00692321">
              <w:rPr>
                <w:rFonts w:ascii="David" w:eastAsia="Calibri" w:hAnsi="David" w:cs="David"/>
                <w:bCs w:val="0"/>
                <w:color w:val="auto"/>
                <w:sz w:val="24"/>
                <w:szCs w:val="24"/>
                <w:rtl/>
              </w:rPr>
              <w:fldChar w:fldCharType="end"/>
            </w:r>
            <w:r w:rsidR="00692321">
              <w:rPr>
                <w:rFonts w:ascii="David" w:eastAsia="Calibri" w:hAnsi="David" w:cs="David" w:hint="cs"/>
                <w:bCs w:val="0"/>
                <w:color w:val="auto"/>
                <w:sz w:val="24"/>
                <w:szCs w:val="24"/>
                <w:rtl/>
              </w:rPr>
              <w:t xml:space="preserve"> </w:t>
            </w:r>
            <w:r w:rsidR="00B171DF">
              <w:rPr>
                <w:rFonts w:ascii="David" w:eastAsia="Calibri" w:hAnsi="David" w:cs="David" w:hint="cs"/>
                <w:bCs w:val="0"/>
                <w:color w:val="auto"/>
                <w:sz w:val="24"/>
                <w:szCs w:val="24"/>
                <w:rtl/>
              </w:rPr>
              <w:t>לחוזה</w:t>
            </w:r>
            <w:r>
              <w:rPr>
                <w:rFonts w:ascii="David" w:eastAsia="Calibri" w:hAnsi="David" w:cs="David" w:hint="cs"/>
                <w:bCs w:val="0"/>
                <w:color w:val="auto"/>
                <w:sz w:val="24"/>
                <w:szCs w:val="24"/>
                <w:rtl/>
              </w:rPr>
              <w:t xml:space="preserve"> התקשרות זה.</w:t>
            </w:r>
          </w:p>
        </w:tc>
      </w:tr>
      <w:tr w:rsidR="0051306D" w:rsidRPr="00E24AF8" w:rsidTr="00526148">
        <w:trPr>
          <w:trHeight w:val="658"/>
        </w:trPr>
        <w:tc>
          <w:tcPr>
            <w:tcW w:w="1715" w:type="dxa"/>
            <w:tcBorders>
              <w:top w:val="single" w:sz="4" w:space="0" w:color="auto"/>
              <w:left w:val="single" w:sz="4" w:space="0" w:color="auto"/>
              <w:bottom w:val="single" w:sz="4" w:space="0" w:color="auto"/>
              <w:right w:val="single" w:sz="4" w:space="0" w:color="auto"/>
            </w:tcBorders>
            <w:shd w:val="clear" w:color="auto" w:fill="auto"/>
          </w:tcPr>
          <w:p w:rsidR="0051306D" w:rsidRDefault="0051306D"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lastRenderedPageBreak/>
              <w:t>בעל התפקיד</w:t>
            </w:r>
          </w:p>
        </w:tc>
        <w:tc>
          <w:tcPr>
            <w:tcW w:w="6649" w:type="dxa"/>
            <w:tcBorders>
              <w:top w:val="single" w:sz="4" w:space="0" w:color="auto"/>
              <w:left w:val="single" w:sz="4" w:space="0" w:color="auto"/>
              <w:bottom w:val="single" w:sz="4" w:space="0" w:color="auto"/>
              <w:right w:val="single" w:sz="4" w:space="0" w:color="auto"/>
            </w:tcBorders>
            <w:shd w:val="clear" w:color="auto" w:fill="auto"/>
          </w:tcPr>
          <w:p w:rsidR="0051306D" w:rsidRPr="0051306D" w:rsidRDefault="0051306D" w:rsidP="005E5631">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sidRPr="0051306D">
              <w:rPr>
                <w:rFonts w:ascii="David" w:eastAsia="Calibri" w:hAnsi="David" w:cs="David" w:hint="cs"/>
                <w:bCs w:val="0"/>
                <w:color w:val="auto"/>
                <w:sz w:val="24"/>
                <w:szCs w:val="24"/>
                <w:rtl/>
              </w:rPr>
              <w:t xml:space="preserve">מי שהוצע כאחד מבעלי התפקידים בהצעתו של המציע למכרז. </w:t>
            </w:r>
          </w:p>
        </w:tc>
      </w:tr>
      <w:tr w:rsidR="003C4133" w:rsidRPr="00E24AF8" w:rsidTr="00526148">
        <w:trPr>
          <w:trHeight w:val="710"/>
        </w:trPr>
        <w:tc>
          <w:tcPr>
            <w:tcW w:w="1715" w:type="dxa"/>
            <w:tcBorders>
              <w:top w:val="single" w:sz="4" w:space="0" w:color="auto"/>
              <w:left w:val="single" w:sz="4" w:space="0" w:color="auto"/>
              <w:bottom w:val="single" w:sz="4" w:space="0" w:color="auto"/>
              <w:right w:val="single" w:sz="4" w:space="0" w:color="auto"/>
            </w:tcBorders>
            <w:shd w:val="clear" w:color="auto" w:fill="auto"/>
          </w:tcPr>
          <w:p w:rsidR="003C4133" w:rsidRPr="00E24AF8" w:rsidRDefault="00797210"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הצוות</w:t>
            </w:r>
          </w:p>
        </w:tc>
        <w:tc>
          <w:tcPr>
            <w:tcW w:w="6649" w:type="dxa"/>
            <w:tcBorders>
              <w:top w:val="single" w:sz="4" w:space="0" w:color="auto"/>
              <w:left w:val="single" w:sz="4" w:space="0" w:color="auto"/>
              <w:bottom w:val="single" w:sz="4" w:space="0" w:color="auto"/>
              <w:right w:val="single" w:sz="4" w:space="0" w:color="auto"/>
            </w:tcBorders>
            <w:shd w:val="clear" w:color="auto" w:fill="auto"/>
          </w:tcPr>
          <w:p w:rsidR="003C4133" w:rsidRPr="0051306D" w:rsidRDefault="003D4297" w:rsidP="00AC41A6">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sidRPr="0051306D">
              <w:rPr>
                <w:rFonts w:ascii="David" w:eastAsia="Calibri" w:hAnsi="David" w:cs="David" w:hint="cs"/>
                <w:bCs w:val="0"/>
                <w:color w:val="auto"/>
                <w:sz w:val="24"/>
                <w:szCs w:val="24"/>
                <w:rtl/>
              </w:rPr>
              <w:t xml:space="preserve">בעלי התפקידים המוצעים מטעמו של המציע כמפורט בסעיף </w:t>
            </w:r>
            <w:r w:rsidR="00AC41A6">
              <w:rPr>
                <w:rFonts w:ascii="David" w:eastAsia="Calibri" w:hAnsi="David" w:cs="David" w:hint="cs"/>
                <w:bCs w:val="0"/>
                <w:color w:val="auto"/>
                <w:sz w:val="24"/>
                <w:szCs w:val="24"/>
                <w:rtl/>
              </w:rPr>
              <w:t>9.3</w:t>
            </w:r>
            <w:r w:rsidRPr="0051306D">
              <w:rPr>
                <w:rFonts w:ascii="David" w:eastAsia="Calibri" w:hAnsi="David" w:cs="David" w:hint="cs"/>
                <w:bCs w:val="0"/>
                <w:color w:val="auto"/>
                <w:sz w:val="24"/>
                <w:szCs w:val="24"/>
                <w:rtl/>
              </w:rPr>
              <w:t xml:space="preserve"> למכרז, אשר יבצעו בפועל את השירותים המבוקשים במכרז וב</w:t>
            </w:r>
            <w:r w:rsidR="00B171DF">
              <w:rPr>
                <w:rFonts w:ascii="David" w:eastAsia="Calibri" w:hAnsi="David" w:cs="David" w:hint="cs"/>
                <w:bCs w:val="0"/>
                <w:color w:val="auto"/>
                <w:sz w:val="24"/>
                <w:szCs w:val="24"/>
                <w:rtl/>
              </w:rPr>
              <w:t>חוזה</w:t>
            </w:r>
            <w:r w:rsidRPr="0051306D">
              <w:rPr>
                <w:rFonts w:ascii="David" w:eastAsia="Calibri" w:hAnsi="David" w:cs="David" w:hint="cs"/>
                <w:bCs w:val="0"/>
                <w:color w:val="auto"/>
                <w:sz w:val="24"/>
                <w:szCs w:val="24"/>
                <w:rtl/>
              </w:rPr>
              <w:t xml:space="preserve"> המצורף לו.</w:t>
            </w:r>
          </w:p>
        </w:tc>
      </w:tr>
      <w:tr w:rsidR="003C4133" w:rsidRPr="00E24AF8" w:rsidTr="00526148">
        <w:trPr>
          <w:trHeight w:val="710"/>
        </w:trPr>
        <w:tc>
          <w:tcPr>
            <w:tcW w:w="1715" w:type="dxa"/>
            <w:tcBorders>
              <w:top w:val="single" w:sz="4" w:space="0" w:color="auto"/>
              <w:left w:val="single" w:sz="4" w:space="0" w:color="auto"/>
              <w:bottom w:val="single" w:sz="4" w:space="0" w:color="auto"/>
              <w:right w:val="single" w:sz="4" w:space="0" w:color="auto"/>
            </w:tcBorders>
            <w:shd w:val="clear" w:color="auto" w:fill="auto"/>
          </w:tcPr>
          <w:p w:rsidR="003C4133" w:rsidRPr="00E24AF8" w:rsidRDefault="003C4133"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ערבות הצעה</w:t>
            </w:r>
            <w:r w:rsidR="00EE2424">
              <w:rPr>
                <w:rFonts w:ascii="David" w:eastAsia="Calibri" w:hAnsi="David" w:cs="David" w:hint="cs"/>
                <w:b/>
                <w:color w:val="auto"/>
                <w:sz w:val="24"/>
                <w:szCs w:val="24"/>
                <w:rtl/>
              </w:rPr>
              <w:t xml:space="preserve"> </w:t>
            </w:r>
            <w:r>
              <w:rPr>
                <w:rFonts w:ascii="David" w:eastAsia="Calibri" w:hAnsi="David" w:cs="David" w:hint="cs"/>
                <w:b/>
                <w:color w:val="auto"/>
                <w:sz w:val="24"/>
                <w:szCs w:val="24"/>
                <w:rtl/>
              </w:rPr>
              <w:t>(או ערבות מכרז)</w:t>
            </w:r>
          </w:p>
        </w:tc>
        <w:tc>
          <w:tcPr>
            <w:tcW w:w="6649" w:type="dxa"/>
            <w:tcBorders>
              <w:top w:val="single" w:sz="4" w:space="0" w:color="auto"/>
              <w:left w:val="single" w:sz="4" w:space="0" w:color="auto"/>
              <w:bottom w:val="single" w:sz="4" w:space="0" w:color="auto"/>
              <w:right w:val="single" w:sz="4" w:space="0" w:color="auto"/>
            </w:tcBorders>
            <w:shd w:val="clear" w:color="auto" w:fill="auto"/>
          </w:tcPr>
          <w:p w:rsidR="003C4133" w:rsidRPr="00E24AF8" w:rsidRDefault="003C4133" w:rsidP="00A4792D">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Pr>
                <w:rFonts w:ascii="David" w:eastAsia="Calibri" w:hAnsi="David" w:cs="David" w:hint="cs"/>
                <w:bCs w:val="0"/>
                <w:color w:val="auto"/>
                <w:sz w:val="24"/>
                <w:szCs w:val="24"/>
                <w:rtl/>
              </w:rPr>
              <w:t xml:space="preserve">ערבות הנדרשת כתנאי להשתתפות במכרז, ערבות המכרז יכול שתידרש כתנאי להגשת הצעה או כתנאי להשתתפות בכל שלב משלבי המכרז, לרבות שלב בדיקת האיכות, שלב </w:t>
            </w:r>
            <w:proofErr w:type="spellStart"/>
            <w:r>
              <w:rPr>
                <w:rFonts w:ascii="David" w:eastAsia="Calibri" w:hAnsi="David" w:cs="David" w:hint="cs"/>
                <w:bCs w:val="0"/>
                <w:color w:val="auto"/>
                <w:sz w:val="24"/>
                <w:szCs w:val="24"/>
                <w:rtl/>
              </w:rPr>
              <w:t>התיחור</w:t>
            </w:r>
            <w:proofErr w:type="spellEnd"/>
            <w:r>
              <w:rPr>
                <w:rFonts w:ascii="David" w:eastAsia="Calibri" w:hAnsi="David" w:cs="David" w:hint="cs"/>
                <w:bCs w:val="0"/>
                <w:color w:val="auto"/>
                <w:sz w:val="24"/>
                <w:szCs w:val="24"/>
                <w:rtl/>
              </w:rPr>
              <w:t>.</w:t>
            </w:r>
          </w:p>
        </w:tc>
      </w:tr>
      <w:tr w:rsidR="00EC4488" w:rsidRPr="00E24AF8" w:rsidTr="00526148">
        <w:trPr>
          <w:trHeight w:val="315"/>
        </w:trPr>
        <w:tc>
          <w:tcPr>
            <w:tcW w:w="1715" w:type="dxa"/>
            <w:tcBorders>
              <w:top w:val="single" w:sz="4" w:space="0" w:color="auto"/>
              <w:left w:val="single" w:sz="4" w:space="0" w:color="auto"/>
              <w:bottom w:val="single" w:sz="4" w:space="0" w:color="auto"/>
              <w:right w:val="single" w:sz="4" w:space="0" w:color="auto"/>
            </w:tcBorders>
            <w:shd w:val="clear" w:color="auto" w:fill="auto"/>
          </w:tcPr>
          <w:p w:rsidR="00EC4488" w:rsidRPr="00E24AF8" w:rsidRDefault="00EC4488"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ערבות ביצוע</w:t>
            </w:r>
          </w:p>
        </w:tc>
        <w:tc>
          <w:tcPr>
            <w:tcW w:w="6649" w:type="dxa"/>
            <w:tcBorders>
              <w:top w:val="single" w:sz="4" w:space="0" w:color="auto"/>
              <w:left w:val="single" w:sz="4" w:space="0" w:color="auto"/>
              <w:bottom w:val="single" w:sz="4" w:space="0" w:color="auto"/>
              <w:right w:val="single" w:sz="4" w:space="0" w:color="auto"/>
            </w:tcBorders>
            <w:shd w:val="clear" w:color="auto" w:fill="auto"/>
          </w:tcPr>
          <w:p w:rsidR="00EC4488" w:rsidRPr="00E24AF8" w:rsidRDefault="00AF12AD" w:rsidP="00A4792D">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Pr>
                <w:rFonts w:ascii="David" w:eastAsia="Calibri" w:hAnsi="David" w:cs="David" w:hint="cs"/>
                <w:bCs w:val="0"/>
                <w:color w:val="auto"/>
                <w:sz w:val="24"/>
                <w:szCs w:val="24"/>
                <w:rtl/>
              </w:rPr>
              <w:t>ערבות של ספק אשר נבחר לצורך ביצוע ההתקשרות</w:t>
            </w:r>
            <w:r w:rsidR="000940FD">
              <w:rPr>
                <w:rFonts w:ascii="David" w:eastAsia="Calibri" w:hAnsi="David" w:cs="David" w:hint="cs"/>
                <w:bCs w:val="0"/>
                <w:color w:val="auto"/>
                <w:sz w:val="24"/>
                <w:szCs w:val="24"/>
                <w:rtl/>
              </w:rPr>
              <w:t>.</w:t>
            </w:r>
          </w:p>
        </w:tc>
      </w:tr>
      <w:tr w:rsidR="00BF10E7" w:rsidRPr="00BF10E7" w:rsidTr="00526148">
        <w:trPr>
          <w:trHeight w:val="1072"/>
        </w:trPr>
        <w:tc>
          <w:tcPr>
            <w:tcW w:w="1715" w:type="dxa"/>
            <w:shd w:val="clear" w:color="auto" w:fill="auto"/>
          </w:tcPr>
          <w:p w:rsidR="00BF10E7" w:rsidRPr="00E24AF8" w:rsidRDefault="00D36208"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גוף ציבורי</w:t>
            </w:r>
            <w:r w:rsidR="00BF10E7">
              <w:rPr>
                <w:rFonts w:ascii="David" w:eastAsia="Calibri" w:hAnsi="David" w:cs="David" w:hint="cs"/>
                <w:b/>
                <w:color w:val="auto"/>
                <w:sz w:val="24"/>
                <w:szCs w:val="24"/>
                <w:rtl/>
              </w:rPr>
              <w:t xml:space="preserve"> </w:t>
            </w:r>
          </w:p>
        </w:tc>
        <w:tc>
          <w:tcPr>
            <w:tcW w:w="6649" w:type="dxa"/>
            <w:shd w:val="clear" w:color="auto" w:fill="auto"/>
          </w:tcPr>
          <w:p w:rsidR="00BF10E7" w:rsidRPr="000940FD" w:rsidRDefault="00D36208" w:rsidP="000940FD">
            <w:pPr>
              <w:keepNext/>
              <w:keepLines/>
              <w:overflowPunct/>
              <w:autoSpaceDE/>
              <w:autoSpaceDN/>
              <w:bidi/>
              <w:adjustRightInd/>
              <w:spacing w:line="360" w:lineRule="auto"/>
              <w:jc w:val="both"/>
              <w:textAlignment w:val="auto"/>
              <w:outlineLvl w:val="0"/>
              <w:rPr>
                <w:rFonts w:ascii="David" w:eastAsia="Calibri" w:hAnsi="David" w:cs="David"/>
                <w:b/>
                <w:sz w:val="24"/>
                <w:szCs w:val="24"/>
                <w:rtl/>
              </w:rPr>
            </w:pPr>
            <w:r>
              <w:rPr>
                <w:rFonts w:ascii="David" w:eastAsia="Calibri" w:hAnsi="David" w:cs="David" w:hint="cs"/>
                <w:bCs w:val="0"/>
                <w:color w:val="auto"/>
                <w:sz w:val="24"/>
                <w:szCs w:val="24"/>
                <w:rtl/>
              </w:rPr>
              <w:t xml:space="preserve">כל אחד מהגופים המנויים בסעיף 2(א) לחוק חובת המכרזים, </w:t>
            </w:r>
            <w:proofErr w:type="spellStart"/>
            <w:r>
              <w:rPr>
                <w:rFonts w:ascii="David" w:eastAsia="Calibri" w:hAnsi="David" w:cs="David" w:hint="cs"/>
                <w:bCs w:val="0"/>
                <w:color w:val="auto"/>
                <w:sz w:val="24"/>
                <w:szCs w:val="24"/>
                <w:rtl/>
              </w:rPr>
              <w:t>התשנ"ג</w:t>
            </w:r>
            <w:proofErr w:type="spellEnd"/>
            <w:r>
              <w:rPr>
                <w:rFonts w:ascii="David" w:eastAsia="Calibri" w:hAnsi="David" w:cs="David" w:hint="cs"/>
                <w:bCs w:val="0"/>
                <w:color w:val="auto"/>
                <w:sz w:val="24"/>
                <w:szCs w:val="24"/>
                <w:rtl/>
              </w:rPr>
              <w:t xml:space="preserve"> -1992 (לרבות תאגיד מקומי, כהגדרתו בחוק זה), משרד ממשלתי, תאגיד </w:t>
            </w:r>
            <w:proofErr w:type="spellStart"/>
            <w:r>
              <w:rPr>
                <w:rFonts w:ascii="David" w:eastAsia="Calibri" w:hAnsi="David" w:cs="David" w:hint="cs"/>
                <w:bCs w:val="0"/>
                <w:color w:val="auto"/>
                <w:sz w:val="24"/>
                <w:szCs w:val="24"/>
                <w:rtl/>
              </w:rPr>
              <w:t>סטאטוטורי</w:t>
            </w:r>
            <w:proofErr w:type="spellEnd"/>
            <w:r>
              <w:rPr>
                <w:rFonts w:ascii="David" w:eastAsia="Calibri" w:hAnsi="David" w:cs="David" w:hint="cs"/>
                <w:bCs w:val="0"/>
                <w:color w:val="auto"/>
                <w:sz w:val="24"/>
                <w:szCs w:val="24"/>
                <w:rtl/>
              </w:rPr>
              <w:t xml:space="preserve">, חברה ממשלתית ולרבות רשות מקומית. </w:t>
            </w:r>
          </w:p>
        </w:tc>
      </w:tr>
      <w:tr w:rsidR="00B1000F" w:rsidRPr="00E24AF8" w:rsidTr="00526148">
        <w:trPr>
          <w:trHeight w:val="463"/>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
                <w:color w:val="auto"/>
                <w:sz w:val="24"/>
                <w:szCs w:val="24"/>
                <w:rtl/>
              </w:rPr>
              <w:t>אתר האינטרנט</w:t>
            </w:r>
          </w:p>
        </w:tc>
        <w:tc>
          <w:tcPr>
            <w:tcW w:w="6649"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sidRPr="00E24AF8">
              <w:rPr>
                <w:rFonts w:ascii="David" w:eastAsia="Calibri" w:hAnsi="David" w:cs="David"/>
                <w:bCs w:val="0"/>
                <w:color w:val="auto"/>
                <w:sz w:val="24"/>
                <w:szCs w:val="24"/>
                <w:rtl/>
              </w:rPr>
              <w:t xml:space="preserve">אתר האינטרנט של הרשות: </w:t>
            </w:r>
            <w:hyperlink r:id="rId11" w:history="1">
              <w:r w:rsidRPr="00E24AF8">
                <w:rPr>
                  <w:rFonts w:ascii="David" w:eastAsia="Calibri" w:hAnsi="David" w:cs="David"/>
                  <w:bCs w:val="0"/>
                  <w:color w:val="0000FF"/>
                  <w:sz w:val="24"/>
                  <w:szCs w:val="24"/>
                  <w:u w:val="single"/>
                </w:rPr>
                <w:t>www.piba.gov.il</w:t>
              </w:r>
            </w:hyperlink>
            <w:r w:rsidRPr="00E24AF8">
              <w:rPr>
                <w:rFonts w:ascii="David" w:eastAsia="Calibri" w:hAnsi="David" w:cs="David"/>
                <w:bCs w:val="0"/>
                <w:color w:val="auto"/>
                <w:sz w:val="24"/>
                <w:szCs w:val="24"/>
              </w:rPr>
              <w:t xml:space="preserve"> </w:t>
            </w:r>
            <w:r w:rsidRPr="00E24AF8">
              <w:rPr>
                <w:rFonts w:ascii="David" w:eastAsia="Calibri" w:hAnsi="David" w:cs="David"/>
                <w:bCs w:val="0"/>
                <w:color w:val="auto"/>
                <w:sz w:val="24"/>
                <w:szCs w:val="24"/>
                <w:rtl/>
              </w:rPr>
              <w:t xml:space="preserve"> תחת הקישור "פרסומים ומכרזים"</w:t>
            </w:r>
          </w:p>
        </w:tc>
      </w:tr>
      <w:tr w:rsidR="00B1000F" w:rsidRPr="00E24AF8" w:rsidTr="00526148">
        <w:trPr>
          <w:trHeight w:val="463"/>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
                <w:color w:val="auto"/>
                <w:sz w:val="24"/>
                <w:szCs w:val="24"/>
                <w:rtl/>
              </w:rPr>
              <w:t>השירות</w:t>
            </w:r>
            <w:r w:rsidR="00D36208">
              <w:rPr>
                <w:rFonts w:ascii="David" w:eastAsia="Calibri" w:hAnsi="David" w:cs="David" w:hint="cs"/>
                <w:b/>
                <w:color w:val="auto"/>
                <w:sz w:val="24"/>
                <w:szCs w:val="24"/>
                <w:rtl/>
              </w:rPr>
              <w:t>ים</w:t>
            </w:r>
            <w:r w:rsidR="00DE1A83">
              <w:rPr>
                <w:rFonts w:ascii="David" w:eastAsia="Calibri" w:hAnsi="David" w:cs="David" w:hint="cs"/>
                <w:bCs w:val="0"/>
                <w:noProof/>
                <w:color w:val="auto"/>
                <w:sz w:val="24"/>
                <w:szCs w:val="24"/>
                <w:rtl/>
              </w:rPr>
              <w:t xml:space="preserve"> </w:t>
            </w:r>
            <w:r w:rsidR="00DE1A83" w:rsidRPr="00DE1A83">
              <w:rPr>
                <w:rFonts w:ascii="David" w:eastAsia="Calibri" w:hAnsi="David" w:cs="David" w:hint="cs"/>
                <w:b/>
                <w:noProof/>
                <w:color w:val="auto"/>
                <w:sz w:val="24"/>
                <w:szCs w:val="24"/>
                <w:rtl/>
              </w:rPr>
              <w:t>המבוקשים</w:t>
            </w:r>
          </w:p>
        </w:tc>
        <w:tc>
          <w:tcPr>
            <w:tcW w:w="6649" w:type="dxa"/>
            <w:shd w:val="clear" w:color="auto" w:fill="auto"/>
          </w:tcPr>
          <w:p w:rsidR="00B1000F" w:rsidRPr="00E24AF8" w:rsidRDefault="00B1000F" w:rsidP="00F401AF">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
                <w:bCs w:val="0"/>
                <w:color w:val="auto"/>
                <w:sz w:val="24"/>
                <w:szCs w:val="24"/>
                <w:rtl/>
              </w:rPr>
              <w:t>שירו</w:t>
            </w:r>
            <w:r w:rsidR="00455750">
              <w:rPr>
                <w:rFonts w:ascii="David" w:eastAsia="Calibri" w:hAnsi="David" w:cs="David"/>
                <w:b/>
                <w:bCs w:val="0"/>
                <w:color w:val="auto"/>
                <w:sz w:val="24"/>
                <w:szCs w:val="24"/>
                <w:rtl/>
              </w:rPr>
              <w:t xml:space="preserve">תי יעוץ בתחום מערכות מידע עבור </w:t>
            </w:r>
            <w:r w:rsidRPr="00E24AF8">
              <w:rPr>
                <w:rFonts w:ascii="David" w:eastAsia="Calibri" w:hAnsi="David" w:cs="David"/>
                <w:b/>
                <w:bCs w:val="0"/>
                <w:color w:val="auto"/>
                <w:sz w:val="24"/>
                <w:szCs w:val="24"/>
                <w:rtl/>
              </w:rPr>
              <w:t xml:space="preserve">אגף </w:t>
            </w:r>
            <w:r w:rsidR="00455750">
              <w:rPr>
                <w:rFonts w:ascii="David" w:eastAsia="Calibri" w:hAnsi="David" w:cs="David" w:hint="cs"/>
                <w:bCs w:val="0"/>
                <w:noProof/>
                <w:color w:val="auto"/>
                <w:sz w:val="24"/>
                <w:szCs w:val="24"/>
                <w:rtl/>
              </w:rPr>
              <w:t>טכנולוגיות דיגיטליות ומידע</w:t>
            </w:r>
            <w:r w:rsidR="00455750" w:rsidRPr="00E24AF8">
              <w:rPr>
                <w:rFonts w:ascii="David" w:eastAsia="Calibri" w:hAnsi="David" w:cs="David"/>
                <w:b/>
                <w:bCs w:val="0"/>
                <w:color w:val="auto"/>
                <w:sz w:val="24"/>
                <w:szCs w:val="24"/>
                <w:rtl/>
              </w:rPr>
              <w:t xml:space="preserve"> </w:t>
            </w:r>
            <w:r w:rsidRPr="00E24AF8">
              <w:rPr>
                <w:rFonts w:ascii="David" w:eastAsia="Calibri" w:hAnsi="David" w:cs="David"/>
                <w:b/>
                <w:bCs w:val="0"/>
                <w:color w:val="auto"/>
                <w:sz w:val="24"/>
                <w:szCs w:val="24"/>
                <w:rtl/>
              </w:rPr>
              <w:t>ברשות האוכלוסין וההגירה</w:t>
            </w:r>
            <w:r w:rsidRPr="00E24AF8">
              <w:rPr>
                <w:rFonts w:ascii="David" w:eastAsia="Calibri" w:hAnsi="David" w:cs="David"/>
                <w:bCs w:val="0"/>
                <w:color w:val="auto"/>
                <w:sz w:val="24"/>
                <w:szCs w:val="24"/>
                <w:rtl/>
              </w:rPr>
              <w:t xml:space="preserve">, </w:t>
            </w:r>
            <w:r w:rsidR="00F401AF">
              <w:rPr>
                <w:rFonts w:ascii="David" w:eastAsia="Calibri" w:hAnsi="David" w:cs="David" w:hint="cs"/>
                <w:bCs w:val="0"/>
                <w:color w:val="auto"/>
                <w:sz w:val="24"/>
                <w:szCs w:val="24"/>
                <w:rtl/>
              </w:rPr>
              <w:t xml:space="preserve">כמפורט בסעיף 5 למסמכי המכרז, </w:t>
            </w:r>
            <w:r w:rsidRPr="00E24AF8">
              <w:rPr>
                <w:rFonts w:ascii="David" w:eastAsia="Calibri" w:hAnsi="David" w:cs="David"/>
                <w:bCs w:val="0"/>
                <w:color w:val="auto"/>
                <w:sz w:val="24"/>
                <w:szCs w:val="24"/>
                <w:rtl/>
              </w:rPr>
              <w:t>המפרט, החוזה והנספחים למסמכים אלה</w:t>
            </w:r>
            <w:r w:rsidR="000940FD">
              <w:rPr>
                <w:rFonts w:ascii="David" w:eastAsia="Calibri" w:hAnsi="David" w:cs="David" w:hint="cs"/>
                <w:bCs w:val="0"/>
                <w:noProof/>
                <w:color w:val="auto"/>
                <w:sz w:val="24"/>
                <w:szCs w:val="24"/>
                <w:rtl/>
              </w:rPr>
              <w:t>.</w:t>
            </w:r>
          </w:p>
        </w:tc>
      </w:tr>
      <w:tr w:rsidR="00574C52" w:rsidRPr="00E24AF8" w:rsidTr="00526148">
        <w:trPr>
          <w:trHeight w:val="463"/>
        </w:trPr>
        <w:tc>
          <w:tcPr>
            <w:tcW w:w="1715" w:type="dxa"/>
            <w:shd w:val="clear" w:color="auto" w:fill="auto"/>
          </w:tcPr>
          <w:p w:rsidR="00574C52" w:rsidRPr="00140D55" w:rsidRDefault="00574C52"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sidRPr="00140D55">
              <w:rPr>
                <w:rFonts w:ascii="David" w:eastAsia="Calibri" w:hAnsi="David" w:cs="David"/>
                <w:b/>
                <w:color w:val="auto"/>
                <w:sz w:val="24"/>
                <w:szCs w:val="24"/>
                <w:rtl/>
              </w:rPr>
              <w:t xml:space="preserve">מיקור חוץ </w:t>
            </w:r>
          </w:p>
        </w:tc>
        <w:tc>
          <w:tcPr>
            <w:tcW w:w="6649" w:type="dxa"/>
            <w:shd w:val="clear" w:color="auto" w:fill="auto"/>
          </w:tcPr>
          <w:p w:rsidR="00574C52" w:rsidRPr="00140D55" w:rsidRDefault="00574C52" w:rsidP="00F401AF">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sidRPr="00140D55">
              <w:rPr>
                <w:rFonts w:ascii="David" w:eastAsia="Calibri" w:hAnsi="David" w:cs="David"/>
                <w:bCs w:val="0"/>
                <w:color w:val="auto"/>
                <w:sz w:val="24"/>
                <w:szCs w:val="24"/>
                <w:rtl/>
              </w:rPr>
              <w:t>התקשרות חוזית, מבוססת תפוקות, בין המשרד לספק חיצוני, לרכש שירותי ניהול וביצוע, חלקיים או מלאים, של פעילויות מחשוב של המשרד. התקשרות זו מבוצעת באחריות כוללת של הספק ובכפוף להסכם רמת שירות, והיקף התמורה בגין אספקת השירותים תלוי בהיקף השירותים וברמת השירות המסופקת בפועל ע"י הספק</w:t>
            </w:r>
            <w:r w:rsidRPr="00140D55">
              <w:rPr>
                <w:rFonts w:ascii="David" w:eastAsia="Calibri" w:hAnsi="David" w:cs="David"/>
                <w:bCs w:val="0"/>
                <w:color w:val="auto"/>
                <w:sz w:val="24"/>
                <w:szCs w:val="24"/>
              </w:rPr>
              <w:t>. </w:t>
            </w:r>
          </w:p>
        </w:tc>
      </w:tr>
      <w:tr w:rsidR="00574C52" w:rsidRPr="00E24AF8" w:rsidTr="00526148">
        <w:trPr>
          <w:trHeight w:val="463"/>
        </w:trPr>
        <w:tc>
          <w:tcPr>
            <w:tcW w:w="1715" w:type="dxa"/>
            <w:shd w:val="clear" w:color="auto" w:fill="auto"/>
          </w:tcPr>
          <w:p w:rsidR="00574C52" w:rsidRPr="00140D55" w:rsidRDefault="00140D55" w:rsidP="00140D55">
            <w:pPr>
              <w:keepNext/>
              <w:keepLines/>
              <w:overflowPunct/>
              <w:autoSpaceDE/>
              <w:autoSpaceDN/>
              <w:bidi/>
              <w:adjustRightInd/>
              <w:spacing w:line="360" w:lineRule="auto"/>
              <w:jc w:val="both"/>
              <w:textAlignment w:val="auto"/>
              <w:outlineLvl w:val="0"/>
              <w:rPr>
                <w:rFonts w:ascii="David" w:eastAsia="Calibri" w:hAnsi="David" w:cs="David"/>
                <w:b/>
                <w:color w:val="auto"/>
                <w:sz w:val="22"/>
                <w:szCs w:val="22"/>
                <w:rtl/>
              </w:rPr>
            </w:pPr>
            <w:r w:rsidRPr="00140D55">
              <w:rPr>
                <w:rFonts w:ascii="David" w:eastAsia="Calibri" w:hAnsi="David" w:cs="David"/>
                <w:b/>
                <w:color w:val="auto"/>
                <w:sz w:val="22"/>
                <w:szCs w:val="22"/>
                <w:rtl/>
              </w:rPr>
              <w:t>הסכ</w:t>
            </w:r>
            <w:r w:rsidRPr="00140D55">
              <w:rPr>
                <w:rFonts w:ascii="David" w:eastAsia="Calibri" w:hAnsi="David" w:cs="David" w:hint="cs"/>
                <w:b/>
                <w:color w:val="auto"/>
                <w:sz w:val="22"/>
                <w:szCs w:val="22"/>
                <w:rtl/>
              </w:rPr>
              <w:t xml:space="preserve">ם </w:t>
            </w:r>
            <w:r w:rsidR="00574C52" w:rsidRPr="00140D55">
              <w:rPr>
                <w:rFonts w:ascii="David" w:eastAsia="Calibri" w:hAnsi="David" w:cs="David"/>
                <w:b/>
                <w:color w:val="auto"/>
                <w:sz w:val="22"/>
                <w:szCs w:val="22"/>
                <w:rtl/>
              </w:rPr>
              <w:t>רמת שירות</w:t>
            </w:r>
            <w:r w:rsidR="00574C52" w:rsidRPr="00140D55">
              <w:rPr>
                <w:rFonts w:ascii="David" w:eastAsia="Calibri" w:hAnsi="David" w:cs="David"/>
                <w:b/>
                <w:color w:val="auto"/>
                <w:sz w:val="22"/>
                <w:szCs w:val="22"/>
              </w:rPr>
              <w:t xml:space="preserve"> </w:t>
            </w:r>
            <w:r>
              <w:rPr>
                <w:rFonts w:asciiTheme="minorHAnsi" w:eastAsia="Calibri" w:hAnsiTheme="minorHAnsi" w:cs="David"/>
                <w:b/>
                <w:color w:val="auto"/>
                <w:sz w:val="22"/>
                <w:szCs w:val="22"/>
              </w:rPr>
              <w:t>(</w:t>
            </w:r>
            <w:r w:rsidR="00574C52" w:rsidRPr="00140D55">
              <w:rPr>
                <w:rFonts w:ascii="David" w:eastAsia="Calibri" w:hAnsi="David" w:cs="David"/>
                <w:b/>
                <w:color w:val="auto"/>
                <w:sz w:val="22"/>
                <w:szCs w:val="22"/>
              </w:rPr>
              <w:t>SLA</w:t>
            </w:r>
            <w:r>
              <w:rPr>
                <w:rFonts w:ascii="David" w:eastAsia="Calibri" w:hAnsi="David" w:cs="David"/>
                <w:b/>
                <w:color w:val="auto"/>
                <w:sz w:val="22"/>
                <w:szCs w:val="22"/>
              </w:rPr>
              <w:t>-</w:t>
            </w:r>
            <w:r w:rsidR="00574C52" w:rsidRPr="00140D55">
              <w:rPr>
                <w:rFonts w:ascii="David" w:eastAsia="Calibri" w:hAnsi="David" w:cs="David"/>
                <w:b/>
                <w:color w:val="auto"/>
                <w:sz w:val="22"/>
                <w:szCs w:val="22"/>
              </w:rPr>
              <w:t xml:space="preserve"> Agreement level Service - )</w:t>
            </w:r>
          </w:p>
        </w:tc>
        <w:tc>
          <w:tcPr>
            <w:tcW w:w="6649" w:type="dxa"/>
            <w:shd w:val="clear" w:color="auto" w:fill="auto"/>
          </w:tcPr>
          <w:p w:rsidR="00574C52" w:rsidRPr="00574C52" w:rsidRDefault="00574C52" w:rsidP="00574C52">
            <w:pPr>
              <w:keepNext/>
              <w:keepLines/>
              <w:overflowPunct/>
              <w:autoSpaceDE/>
              <w:autoSpaceDN/>
              <w:bidi/>
              <w:adjustRightInd/>
              <w:spacing w:line="360" w:lineRule="auto"/>
              <w:jc w:val="both"/>
              <w:textAlignment w:val="auto"/>
              <w:outlineLvl w:val="0"/>
              <w:rPr>
                <w:rFonts w:ascii="David" w:eastAsia="Calibri" w:hAnsi="David" w:cs="David"/>
                <w:bCs w:val="0"/>
                <w:color w:val="auto"/>
                <w:sz w:val="24"/>
                <w:szCs w:val="24"/>
                <w:rtl/>
              </w:rPr>
            </w:pPr>
            <w:r w:rsidRPr="00140D55">
              <w:rPr>
                <w:rFonts w:ascii="David" w:eastAsia="Calibri" w:hAnsi="David" w:cs="David"/>
                <w:bCs w:val="0"/>
                <w:color w:val="auto"/>
                <w:sz w:val="24"/>
                <w:szCs w:val="24"/>
                <w:rtl/>
              </w:rPr>
              <w:t>הסכם בין ספק ללקוח, המגדיר את רמת השירות שעליה מתחייב הספק ללקוח. הסכם כזה יכול לכלול גם מנגנון של פרס אם נתוני המדידה בפועל טובים מרמת השירות/המדד המוסכם או קנס בגין אי עמידה ברמת השירות/המדד המוסכם</w:t>
            </w:r>
            <w:r w:rsidRPr="00140D55">
              <w:rPr>
                <w:rFonts w:ascii="David" w:eastAsia="Calibri" w:hAnsi="David" w:cs="David"/>
                <w:bCs w:val="0"/>
                <w:color w:val="auto"/>
                <w:sz w:val="24"/>
                <w:szCs w:val="24"/>
              </w:rPr>
              <w:t>. </w:t>
            </w:r>
          </w:p>
        </w:tc>
      </w:tr>
      <w:tr w:rsidR="00B1000F" w:rsidRPr="00E24AF8" w:rsidTr="00526148">
        <w:trPr>
          <w:trHeight w:val="463"/>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
                <w:color w:val="auto"/>
                <w:sz w:val="24"/>
                <w:szCs w:val="24"/>
                <w:rtl/>
              </w:rPr>
              <w:t>החוזה</w:t>
            </w:r>
          </w:p>
        </w:tc>
        <w:tc>
          <w:tcPr>
            <w:tcW w:w="6649"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color w:val="auto"/>
                <w:sz w:val="24"/>
                <w:szCs w:val="24"/>
                <w:rtl/>
              </w:rPr>
              <w:t xml:space="preserve">חוזה ההתקשרות המצורף כנספח </w:t>
            </w:r>
            <w:r w:rsidR="00692321">
              <w:rPr>
                <w:rFonts w:ascii="David" w:eastAsia="Calibri" w:hAnsi="David" w:cs="David" w:hint="cs"/>
                <w:bCs w:val="0"/>
                <w:color w:val="auto"/>
                <w:sz w:val="24"/>
                <w:szCs w:val="24"/>
                <w:rtl/>
              </w:rPr>
              <w:t>א</w:t>
            </w:r>
            <w:r w:rsidRPr="00E24AF8">
              <w:rPr>
                <w:rFonts w:ascii="David" w:eastAsia="Calibri" w:hAnsi="David" w:cs="David"/>
                <w:bCs w:val="0"/>
                <w:color w:val="auto"/>
                <w:sz w:val="24"/>
                <w:szCs w:val="24"/>
                <w:rtl/>
              </w:rPr>
              <w:t>' למכרז</w:t>
            </w:r>
            <w:r w:rsidR="000940FD">
              <w:rPr>
                <w:rFonts w:ascii="David" w:eastAsia="Calibri" w:hAnsi="David" w:cs="David" w:hint="cs"/>
                <w:bCs w:val="0"/>
                <w:noProof/>
                <w:color w:val="auto"/>
                <w:sz w:val="24"/>
                <w:szCs w:val="24"/>
                <w:rtl/>
              </w:rPr>
              <w:t>.</w:t>
            </w:r>
          </w:p>
        </w:tc>
      </w:tr>
      <w:tr w:rsidR="00B1000F" w:rsidRPr="00E24AF8" w:rsidTr="00526148">
        <w:trPr>
          <w:trHeight w:val="463"/>
        </w:trPr>
        <w:tc>
          <w:tcPr>
            <w:tcW w:w="1715" w:type="dxa"/>
            <w:shd w:val="clear" w:color="auto" w:fill="auto"/>
          </w:tcPr>
          <w:p w:rsidR="00B1000F" w:rsidRPr="00E24AF8" w:rsidRDefault="00B1000F"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Pr>
            </w:pPr>
            <w:r w:rsidRPr="00E24AF8">
              <w:rPr>
                <w:rFonts w:ascii="David" w:eastAsia="Calibri" w:hAnsi="David" w:cs="David"/>
                <w:b/>
                <w:color w:val="auto"/>
                <w:sz w:val="24"/>
                <w:szCs w:val="24"/>
                <w:rtl/>
              </w:rPr>
              <w:t>טופס ההצעה</w:t>
            </w:r>
          </w:p>
        </w:tc>
        <w:tc>
          <w:tcPr>
            <w:tcW w:w="6649" w:type="dxa"/>
            <w:shd w:val="clear" w:color="auto" w:fill="auto"/>
          </w:tcPr>
          <w:p w:rsidR="00B1000F" w:rsidRPr="00E24AF8" w:rsidRDefault="00B1000F" w:rsidP="00A4792D">
            <w:pPr>
              <w:pStyle w:val="23"/>
              <w:keepNext/>
              <w:keepLines/>
              <w:numPr>
                <w:ilvl w:val="0"/>
                <w:numId w:val="0"/>
              </w:numPr>
              <w:spacing w:before="0" w:after="0"/>
              <w:ind w:left="366" w:hanging="343"/>
              <w:rPr>
                <w:rFonts w:ascii="David" w:hAnsi="David"/>
                <w:sz w:val="24"/>
                <w:rtl/>
                <w:lang w:eastAsia="he-IL"/>
              </w:rPr>
            </w:pPr>
            <w:r w:rsidRPr="00E24AF8">
              <w:rPr>
                <w:rFonts w:ascii="David" w:hAnsi="David"/>
                <w:sz w:val="24"/>
                <w:rtl/>
                <w:lang w:eastAsia="he-IL"/>
              </w:rPr>
              <w:t xml:space="preserve">טופס ההצעה המצורף כנספח </w:t>
            </w:r>
            <w:r w:rsidR="00692321">
              <w:rPr>
                <w:rFonts w:ascii="David" w:hAnsi="David" w:hint="cs"/>
                <w:sz w:val="24"/>
                <w:rtl/>
                <w:lang w:eastAsia="he-IL"/>
              </w:rPr>
              <w:t>ב</w:t>
            </w:r>
            <w:r w:rsidR="00692321" w:rsidRPr="00E24AF8">
              <w:rPr>
                <w:rFonts w:ascii="David" w:hAnsi="David"/>
                <w:sz w:val="24"/>
                <w:rtl/>
                <w:lang w:eastAsia="he-IL"/>
              </w:rPr>
              <w:t xml:space="preserve">' </w:t>
            </w:r>
            <w:r w:rsidRPr="00E24AF8">
              <w:rPr>
                <w:rFonts w:ascii="David" w:hAnsi="David"/>
                <w:sz w:val="24"/>
                <w:rtl/>
                <w:lang w:eastAsia="he-IL"/>
              </w:rPr>
              <w:t>למכרז</w:t>
            </w:r>
            <w:r w:rsidR="000940FD">
              <w:rPr>
                <w:rFonts w:ascii="David" w:hAnsi="David" w:hint="cs"/>
                <w:sz w:val="24"/>
                <w:rtl/>
                <w:lang w:eastAsia="he-IL"/>
              </w:rPr>
              <w:t>.</w:t>
            </w:r>
          </w:p>
        </w:tc>
      </w:tr>
      <w:tr w:rsidR="00B1000F" w:rsidRPr="00E24AF8" w:rsidTr="00526148">
        <w:trPr>
          <w:trHeight w:val="463"/>
        </w:trPr>
        <w:tc>
          <w:tcPr>
            <w:tcW w:w="1715" w:type="dxa"/>
            <w:shd w:val="clear" w:color="auto" w:fill="auto"/>
          </w:tcPr>
          <w:p w:rsidR="00B1000F" w:rsidRPr="00E24AF8" w:rsidRDefault="008872B1"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הוראה</w:t>
            </w:r>
          </w:p>
        </w:tc>
        <w:tc>
          <w:tcPr>
            <w:tcW w:w="6649" w:type="dxa"/>
            <w:shd w:val="clear" w:color="auto" w:fill="auto"/>
          </w:tcPr>
          <w:p w:rsidR="00B1000F" w:rsidRPr="006C69CE" w:rsidRDefault="00EE2424" w:rsidP="00A4792D">
            <w:pPr>
              <w:pStyle w:val="23"/>
              <w:keepNext/>
              <w:keepLines/>
              <w:numPr>
                <w:ilvl w:val="0"/>
                <w:numId w:val="0"/>
              </w:numPr>
              <w:spacing w:before="0" w:after="0"/>
              <w:rPr>
                <w:rFonts w:ascii="David" w:hAnsi="David"/>
                <w:b/>
                <w:sz w:val="24"/>
                <w:rtl/>
                <w:lang w:eastAsia="he-IL"/>
              </w:rPr>
            </w:pPr>
            <w:r>
              <w:rPr>
                <w:rFonts w:hint="cs"/>
                <w:b/>
                <w:noProof/>
                <w:sz w:val="24"/>
                <w:rtl/>
              </w:rPr>
              <w:t xml:space="preserve">הוראת </w:t>
            </w:r>
            <w:r w:rsidR="006C69CE" w:rsidRPr="006C69CE">
              <w:rPr>
                <w:rFonts w:hint="cs"/>
                <w:b/>
                <w:noProof/>
                <w:sz w:val="24"/>
                <w:rtl/>
              </w:rPr>
              <w:t>תכ"ם 16.2.0.11</w:t>
            </w:r>
            <w:r w:rsidR="006C69CE" w:rsidRPr="006C69CE">
              <w:rPr>
                <w:rFonts w:ascii="David" w:hAnsi="David" w:hint="cs"/>
                <w:b/>
                <w:sz w:val="24"/>
                <w:rtl/>
                <w:lang w:eastAsia="he-IL"/>
              </w:rPr>
              <w:t xml:space="preserve"> </w:t>
            </w:r>
            <w:r w:rsidR="006C69CE" w:rsidRPr="006C69CE">
              <w:rPr>
                <w:rFonts w:ascii="David" w:hAnsi="David"/>
                <w:b/>
                <w:sz w:val="24"/>
                <w:rtl/>
                <w:lang w:eastAsia="he-IL"/>
              </w:rPr>
              <w:t>–</w:t>
            </w:r>
            <w:r w:rsidR="006C69CE" w:rsidRPr="006C69CE">
              <w:rPr>
                <w:rFonts w:ascii="David" w:hAnsi="David" w:hint="cs"/>
                <w:b/>
                <w:sz w:val="24"/>
                <w:rtl/>
                <w:lang w:eastAsia="he-IL"/>
              </w:rPr>
              <w:t xml:space="preserve"> הספקת שירותי מחשוב לממשלה</w:t>
            </w:r>
            <w:r w:rsidR="000940FD">
              <w:rPr>
                <w:rFonts w:ascii="David" w:hAnsi="David" w:hint="cs"/>
                <w:b/>
                <w:sz w:val="24"/>
                <w:rtl/>
                <w:lang w:eastAsia="he-IL"/>
              </w:rPr>
              <w:t>.</w:t>
            </w:r>
          </w:p>
        </w:tc>
      </w:tr>
      <w:tr w:rsidR="00CC73F8" w:rsidRPr="00E24AF8" w:rsidTr="00526148">
        <w:trPr>
          <w:trHeight w:val="463"/>
        </w:trPr>
        <w:tc>
          <w:tcPr>
            <w:tcW w:w="1715" w:type="dxa"/>
            <w:shd w:val="clear" w:color="auto" w:fill="auto"/>
          </w:tcPr>
          <w:p w:rsidR="00CC73F8" w:rsidRDefault="00CC73F8" w:rsidP="00A4792D">
            <w:pPr>
              <w:keepNext/>
              <w:keepLines/>
              <w:overflowPunct/>
              <w:autoSpaceDE/>
              <w:autoSpaceDN/>
              <w:bidi/>
              <w:adjustRightInd/>
              <w:spacing w:line="360" w:lineRule="auto"/>
              <w:jc w:val="both"/>
              <w:textAlignment w:val="auto"/>
              <w:outlineLvl w:val="0"/>
              <w:rPr>
                <w:rFonts w:ascii="David" w:eastAsia="Calibri" w:hAnsi="David" w:cs="David"/>
                <w:b/>
                <w:color w:val="auto"/>
                <w:sz w:val="24"/>
                <w:szCs w:val="24"/>
                <w:rtl/>
              </w:rPr>
            </w:pPr>
            <w:r>
              <w:rPr>
                <w:rFonts w:ascii="David" w:eastAsia="Calibri" w:hAnsi="David" w:cs="David" w:hint="cs"/>
                <w:b/>
                <w:color w:val="auto"/>
                <w:sz w:val="24"/>
                <w:szCs w:val="24"/>
                <w:rtl/>
              </w:rPr>
              <w:t>הודעה</w:t>
            </w:r>
          </w:p>
        </w:tc>
        <w:tc>
          <w:tcPr>
            <w:tcW w:w="6649" w:type="dxa"/>
            <w:shd w:val="clear" w:color="auto" w:fill="auto"/>
          </w:tcPr>
          <w:p w:rsidR="00CC73F8" w:rsidRPr="00CC73F8" w:rsidRDefault="00CC73F8" w:rsidP="00A4792D">
            <w:pPr>
              <w:pStyle w:val="23"/>
              <w:keepNext/>
              <w:keepLines/>
              <w:numPr>
                <w:ilvl w:val="0"/>
                <w:numId w:val="0"/>
              </w:numPr>
              <w:spacing w:before="0" w:after="0"/>
              <w:rPr>
                <w:b/>
                <w:noProof/>
                <w:sz w:val="24"/>
                <w:rtl/>
              </w:rPr>
            </w:pPr>
            <w:r w:rsidRPr="00CC73F8">
              <w:rPr>
                <w:rFonts w:ascii="David" w:hAnsi="David" w:hint="cs"/>
                <w:b/>
                <w:sz w:val="24"/>
                <w:rtl/>
              </w:rPr>
              <w:t xml:space="preserve">הודעת </w:t>
            </w:r>
            <w:r w:rsidRPr="00CC73F8">
              <w:rPr>
                <w:rFonts w:ascii="David" w:hAnsi="David"/>
                <w:b/>
                <w:sz w:val="24"/>
                <w:rtl/>
              </w:rPr>
              <w:t xml:space="preserve">החשב הכללי מספר </w:t>
            </w:r>
            <w:r w:rsidRPr="00CC73F8">
              <w:rPr>
                <w:rFonts w:ascii="David" w:hAnsi="David" w:hint="cs"/>
                <w:b/>
                <w:sz w:val="24"/>
                <w:rtl/>
              </w:rPr>
              <w:t xml:space="preserve"> 16.2.0.11, הספקת שירותי מחשוב למשרדי ממשלה</w:t>
            </w:r>
          </w:p>
        </w:tc>
      </w:tr>
    </w:tbl>
    <w:p w:rsidR="00EE2424" w:rsidRDefault="00EE2424" w:rsidP="00A4792D">
      <w:pPr>
        <w:keepNext/>
        <w:keepLines/>
        <w:tabs>
          <w:tab w:val="left" w:pos="257"/>
        </w:tabs>
        <w:overflowPunct/>
        <w:autoSpaceDE/>
        <w:autoSpaceDN/>
        <w:bidi/>
        <w:adjustRightInd/>
        <w:spacing w:line="360" w:lineRule="auto"/>
        <w:ind w:left="386"/>
        <w:jc w:val="both"/>
        <w:textAlignment w:val="auto"/>
        <w:outlineLvl w:val="0"/>
        <w:rPr>
          <w:rFonts w:ascii="David" w:eastAsia="Calibri" w:hAnsi="David" w:cs="David"/>
          <w:b/>
          <w:color w:val="auto"/>
          <w:sz w:val="24"/>
          <w:szCs w:val="24"/>
          <w:rtl/>
          <w:lang w:eastAsia="en-US"/>
        </w:rPr>
      </w:pPr>
    </w:p>
    <w:p w:rsidR="00367AC7" w:rsidRDefault="00B1000F" w:rsidP="00E3036C">
      <w:pPr>
        <w:keepNext/>
        <w:keepLines/>
        <w:tabs>
          <w:tab w:val="left" w:pos="257"/>
        </w:tabs>
        <w:overflowPunct/>
        <w:autoSpaceDE/>
        <w:autoSpaceDN/>
        <w:bidi/>
        <w:adjustRightInd/>
        <w:spacing w:line="360" w:lineRule="auto"/>
        <w:ind w:left="386"/>
        <w:jc w:val="both"/>
        <w:textAlignment w:val="auto"/>
        <w:outlineLvl w:val="0"/>
        <w:rPr>
          <w:rFonts w:ascii="David" w:eastAsia="Calibri" w:hAnsi="David" w:cs="David"/>
          <w:b/>
          <w:color w:val="auto"/>
          <w:sz w:val="24"/>
          <w:szCs w:val="24"/>
          <w:rtl/>
          <w:lang w:eastAsia="en-US"/>
        </w:rPr>
      </w:pPr>
      <w:r w:rsidRPr="00A4792D">
        <w:rPr>
          <w:rFonts w:ascii="David" w:eastAsia="Calibri" w:hAnsi="David" w:cs="David"/>
          <w:b/>
          <w:color w:val="auto"/>
          <w:sz w:val="24"/>
          <w:szCs w:val="24"/>
          <w:rtl/>
          <w:lang w:eastAsia="en-US"/>
        </w:rPr>
        <w:t xml:space="preserve">למונחים אחרים תהיה המשמעות הקבועה להם בחוזה. </w:t>
      </w:r>
    </w:p>
    <w:p w:rsidR="00E3036C" w:rsidRPr="00E3036C" w:rsidRDefault="00E3036C" w:rsidP="00E3036C">
      <w:pPr>
        <w:keepNext/>
        <w:keepLines/>
        <w:tabs>
          <w:tab w:val="left" w:pos="257"/>
        </w:tabs>
        <w:overflowPunct/>
        <w:autoSpaceDE/>
        <w:autoSpaceDN/>
        <w:bidi/>
        <w:adjustRightInd/>
        <w:ind w:left="386"/>
        <w:jc w:val="both"/>
        <w:textAlignment w:val="auto"/>
        <w:outlineLvl w:val="0"/>
        <w:rPr>
          <w:rFonts w:ascii="David" w:eastAsia="Calibri" w:hAnsi="David" w:cs="David"/>
          <w:b/>
          <w:color w:val="auto"/>
          <w:sz w:val="24"/>
          <w:szCs w:val="24"/>
          <w:lang w:eastAsia="en-US"/>
        </w:rPr>
      </w:pPr>
    </w:p>
    <w:p w:rsidR="00CB0416" w:rsidRPr="00ED4B5D" w:rsidRDefault="00CB0416" w:rsidP="00A4792D">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color w:val="auto"/>
          <w:sz w:val="24"/>
          <w:szCs w:val="24"/>
          <w:lang w:eastAsia="en-US"/>
        </w:rPr>
      </w:pPr>
      <w:r w:rsidRPr="00ED4B5D">
        <w:rPr>
          <w:rFonts w:ascii="David" w:eastAsia="Calibri" w:hAnsi="David" w:cs="David" w:hint="cs"/>
          <w:b/>
          <w:color w:val="auto"/>
          <w:sz w:val="24"/>
          <w:szCs w:val="24"/>
          <w:rtl/>
          <w:lang w:eastAsia="en-US"/>
        </w:rPr>
        <w:t>תקופת</w:t>
      </w:r>
      <w:r w:rsidRPr="00ED4B5D">
        <w:rPr>
          <w:rFonts w:ascii="David" w:eastAsia="Calibri" w:hAnsi="David" w:cs="David"/>
          <w:b/>
          <w:color w:val="auto"/>
          <w:sz w:val="24"/>
          <w:szCs w:val="24"/>
          <w:rtl/>
          <w:lang w:eastAsia="en-US"/>
        </w:rPr>
        <w:t xml:space="preserve"> </w:t>
      </w:r>
      <w:r w:rsidRPr="00ED4B5D">
        <w:rPr>
          <w:rFonts w:ascii="David" w:eastAsia="Calibri" w:hAnsi="David" w:cs="David" w:hint="cs"/>
          <w:b/>
          <w:color w:val="auto"/>
          <w:sz w:val="24"/>
          <w:szCs w:val="24"/>
          <w:rtl/>
          <w:lang w:eastAsia="en-US"/>
        </w:rPr>
        <w:t>ההתקשרות</w:t>
      </w:r>
    </w:p>
    <w:p w:rsidR="00CB0416" w:rsidRPr="009077AE" w:rsidRDefault="00CB0416" w:rsidP="00C522AA">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r w:rsidRPr="009077AE">
        <w:rPr>
          <w:rFonts w:ascii="David" w:eastAsia="Calibri" w:hAnsi="David" w:cs="David" w:hint="cs"/>
          <w:bCs w:val="0"/>
          <w:noProof/>
          <w:color w:val="auto"/>
          <w:sz w:val="24"/>
          <w:szCs w:val="24"/>
          <w:rtl/>
        </w:rPr>
        <w:t>תקופת</w:t>
      </w:r>
      <w:r w:rsidRPr="009077AE">
        <w:rPr>
          <w:rFonts w:ascii="David" w:eastAsia="Calibri" w:hAnsi="David" w:cs="David"/>
          <w:bCs w:val="0"/>
          <w:noProof/>
          <w:color w:val="auto"/>
          <w:sz w:val="24"/>
          <w:szCs w:val="24"/>
          <w:rtl/>
        </w:rPr>
        <w:t xml:space="preserve"> ההתקשרות </w:t>
      </w:r>
      <w:r w:rsidR="002D31A8">
        <w:rPr>
          <w:rFonts w:ascii="David" w:eastAsia="Calibri" w:hAnsi="David" w:cs="David" w:hint="cs"/>
          <w:bCs w:val="0"/>
          <w:noProof/>
          <w:color w:val="auto"/>
          <w:sz w:val="24"/>
          <w:szCs w:val="24"/>
          <w:rtl/>
        </w:rPr>
        <w:t xml:space="preserve">עם הספק הזוכה </w:t>
      </w:r>
      <w:r w:rsidRPr="009077AE">
        <w:rPr>
          <w:rFonts w:ascii="David" w:eastAsia="Calibri" w:hAnsi="David" w:cs="David"/>
          <w:bCs w:val="0"/>
          <w:noProof/>
          <w:color w:val="auto"/>
          <w:sz w:val="24"/>
          <w:szCs w:val="24"/>
          <w:rtl/>
        </w:rPr>
        <w:t xml:space="preserve">הינה </w:t>
      </w:r>
      <w:r w:rsidR="002D31A8">
        <w:rPr>
          <w:rFonts w:ascii="David" w:eastAsia="Calibri" w:hAnsi="David" w:cs="David" w:hint="cs"/>
          <w:bCs w:val="0"/>
          <w:noProof/>
          <w:color w:val="auto"/>
          <w:sz w:val="24"/>
          <w:szCs w:val="24"/>
          <w:rtl/>
        </w:rPr>
        <w:t>לתקופה של 24 חודשים</w:t>
      </w:r>
      <w:r w:rsidR="002D31A8" w:rsidRPr="009077AE">
        <w:rPr>
          <w:rFonts w:ascii="David" w:eastAsia="Calibri" w:hAnsi="David" w:cs="David"/>
          <w:bCs w:val="0"/>
          <w:noProof/>
          <w:color w:val="auto"/>
          <w:sz w:val="24"/>
          <w:szCs w:val="24"/>
          <w:rtl/>
        </w:rPr>
        <w:t xml:space="preserve"> </w:t>
      </w:r>
      <w:r w:rsidR="002D31A8">
        <w:rPr>
          <w:rFonts w:ascii="David" w:eastAsia="Calibri" w:hAnsi="David" w:cs="David"/>
          <w:bCs w:val="0"/>
          <w:noProof/>
          <w:color w:val="auto"/>
          <w:sz w:val="24"/>
          <w:szCs w:val="24"/>
          <w:rtl/>
        </w:rPr>
        <w:t>–</w:t>
      </w:r>
      <w:r w:rsidRPr="009077AE">
        <w:rPr>
          <w:rFonts w:ascii="David" w:eastAsia="Calibri" w:hAnsi="David" w:cs="David"/>
          <w:bCs w:val="0"/>
          <w:noProof/>
          <w:color w:val="auto"/>
          <w:sz w:val="24"/>
          <w:szCs w:val="24"/>
          <w:rtl/>
        </w:rPr>
        <w:t xml:space="preserve"> </w:t>
      </w:r>
      <w:r w:rsidR="002D31A8">
        <w:rPr>
          <w:rFonts w:ascii="David" w:eastAsia="Calibri" w:hAnsi="David" w:cs="David" w:hint="cs"/>
          <w:bCs w:val="0"/>
          <w:noProof/>
          <w:color w:val="auto"/>
          <w:sz w:val="24"/>
          <w:szCs w:val="24"/>
          <w:rtl/>
        </w:rPr>
        <w:t xml:space="preserve">החל ממועד חתימת מורשי החתימה של הרשות </w:t>
      </w:r>
      <w:r w:rsidRPr="009077AE">
        <w:rPr>
          <w:rFonts w:ascii="David" w:eastAsia="Calibri" w:hAnsi="David" w:cs="David"/>
          <w:bCs w:val="0"/>
          <w:noProof/>
          <w:color w:val="auto"/>
          <w:sz w:val="24"/>
          <w:szCs w:val="24"/>
          <w:rtl/>
        </w:rPr>
        <w:t>(להלן: "</w:t>
      </w:r>
      <w:r w:rsidRPr="00EE2424">
        <w:rPr>
          <w:rFonts w:ascii="David" w:eastAsia="Calibri" w:hAnsi="David" w:cs="David"/>
          <w:b/>
          <w:noProof/>
          <w:color w:val="auto"/>
          <w:sz w:val="24"/>
          <w:szCs w:val="24"/>
          <w:rtl/>
        </w:rPr>
        <w:t xml:space="preserve">תקופת ההתקשרות </w:t>
      </w:r>
      <w:r w:rsidRPr="00EE2424">
        <w:rPr>
          <w:rFonts w:ascii="David" w:eastAsia="Calibri" w:hAnsi="David" w:cs="David" w:hint="cs"/>
          <w:b/>
          <w:noProof/>
          <w:color w:val="auto"/>
          <w:sz w:val="24"/>
          <w:szCs w:val="24"/>
          <w:rtl/>
        </w:rPr>
        <w:t>המקורית</w:t>
      </w:r>
      <w:r w:rsidRPr="009077AE">
        <w:rPr>
          <w:rFonts w:ascii="David" w:eastAsia="Calibri" w:hAnsi="David" w:cs="David"/>
          <w:bCs w:val="0"/>
          <w:noProof/>
          <w:color w:val="auto"/>
          <w:sz w:val="24"/>
          <w:szCs w:val="24"/>
          <w:rtl/>
        </w:rPr>
        <w:t xml:space="preserve">"). </w:t>
      </w:r>
    </w:p>
    <w:p w:rsidR="007C22A7" w:rsidRPr="00C86DE9" w:rsidRDefault="00642997" w:rsidP="00C522AA">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t>ל</w:t>
      </w:r>
      <w:r w:rsidRPr="00C86DE9">
        <w:rPr>
          <w:rFonts w:ascii="David" w:eastAsia="Calibri" w:hAnsi="David" w:cs="David" w:hint="cs"/>
          <w:bCs w:val="0"/>
          <w:noProof/>
          <w:color w:val="auto"/>
          <w:sz w:val="24"/>
          <w:szCs w:val="24"/>
          <w:rtl/>
        </w:rPr>
        <w:t xml:space="preserve">רשות </w:t>
      </w:r>
      <w:r w:rsidR="002D31A8" w:rsidRPr="00C86DE9">
        <w:rPr>
          <w:rFonts w:ascii="David" w:eastAsia="Calibri" w:hAnsi="David" w:cs="David" w:hint="cs"/>
          <w:bCs w:val="0"/>
          <w:noProof/>
          <w:color w:val="auto"/>
          <w:sz w:val="24"/>
          <w:szCs w:val="24"/>
          <w:rtl/>
        </w:rPr>
        <w:t>בלבד, על פי שיקול דעתה הבלעדי</w:t>
      </w:r>
      <w:r w:rsidR="00E907B7">
        <w:rPr>
          <w:rFonts w:ascii="David" w:eastAsia="Calibri" w:hAnsi="David" w:cs="David" w:hint="cs"/>
          <w:bCs w:val="0"/>
          <w:noProof/>
          <w:color w:val="auto"/>
          <w:sz w:val="24"/>
          <w:szCs w:val="24"/>
          <w:rtl/>
        </w:rPr>
        <w:t xml:space="preserve"> ובהתאם לצרכיה</w:t>
      </w:r>
      <w:r w:rsidR="002D31A8" w:rsidRPr="00C86DE9">
        <w:rPr>
          <w:rFonts w:ascii="David" w:eastAsia="Calibri" w:hAnsi="David" w:cs="David" w:hint="cs"/>
          <w:bCs w:val="0"/>
          <w:noProof/>
          <w:color w:val="auto"/>
          <w:sz w:val="24"/>
          <w:szCs w:val="24"/>
          <w:rtl/>
        </w:rPr>
        <w:t xml:space="preserve">, </w:t>
      </w:r>
      <w:r w:rsidRPr="00C86DE9">
        <w:rPr>
          <w:rFonts w:ascii="David" w:eastAsia="Calibri" w:hAnsi="David" w:cs="David" w:hint="cs"/>
          <w:bCs w:val="0"/>
          <w:noProof/>
          <w:color w:val="auto"/>
          <w:sz w:val="24"/>
          <w:szCs w:val="24"/>
          <w:rtl/>
        </w:rPr>
        <w:t>תה</w:t>
      </w:r>
      <w:r>
        <w:rPr>
          <w:rFonts w:ascii="David" w:eastAsia="Calibri" w:hAnsi="David" w:cs="David" w:hint="cs"/>
          <w:bCs w:val="0"/>
          <w:noProof/>
          <w:color w:val="auto"/>
          <w:sz w:val="24"/>
          <w:szCs w:val="24"/>
          <w:rtl/>
        </w:rPr>
        <w:t>א</w:t>
      </w:r>
      <w:r w:rsidRPr="00C86DE9">
        <w:rPr>
          <w:rFonts w:ascii="David" w:eastAsia="Calibri" w:hAnsi="David" w:cs="David" w:hint="cs"/>
          <w:bCs w:val="0"/>
          <w:noProof/>
          <w:color w:val="auto"/>
          <w:sz w:val="24"/>
          <w:szCs w:val="24"/>
          <w:rtl/>
        </w:rPr>
        <w:t xml:space="preserve"> </w:t>
      </w:r>
      <w:r>
        <w:rPr>
          <w:rFonts w:ascii="David" w:eastAsia="Calibri" w:hAnsi="David" w:cs="David" w:hint="cs"/>
          <w:bCs w:val="0"/>
          <w:noProof/>
          <w:color w:val="auto"/>
          <w:sz w:val="24"/>
          <w:szCs w:val="24"/>
          <w:rtl/>
        </w:rPr>
        <w:t xml:space="preserve"> זכות ברירה (אופציה) </w:t>
      </w:r>
      <w:r w:rsidR="002D31A8" w:rsidRPr="00C86DE9">
        <w:rPr>
          <w:rFonts w:ascii="David" w:eastAsia="Calibri" w:hAnsi="David" w:cs="David" w:hint="cs"/>
          <w:bCs w:val="0"/>
          <w:noProof/>
          <w:color w:val="auto"/>
          <w:sz w:val="24"/>
          <w:szCs w:val="24"/>
          <w:rtl/>
        </w:rPr>
        <w:t>להאריך</w:t>
      </w:r>
      <w:r w:rsidR="00E907B7">
        <w:rPr>
          <w:rFonts w:ascii="David" w:eastAsia="Calibri" w:hAnsi="David" w:cs="David" w:hint="cs"/>
          <w:bCs w:val="0"/>
          <w:noProof/>
          <w:color w:val="auto"/>
          <w:sz w:val="24"/>
          <w:szCs w:val="24"/>
          <w:rtl/>
        </w:rPr>
        <w:t xml:space="preserve"> </w:t>
      </w:r>
      <w:r w:rsidR="002D31A8" w:rsidRPr="00C86DE9">
        <w:rPr>
          <w:rFonts w:ascii="David" w:eastAsia="Calibri" w:hAnsi="David" w:cs="David" w:hint="cs"/>
          <w:bCs w:val="0"/>
          <w:noProof/>
          <w:color w:val="auto"/>
          <w:sz w:val="24"/>
          <w:szCs w:val="24"/>
          <w:rtl/>
        </w:rPr>
        <w:t>את ההתקשרות</w:t>
      </w:r>
      <w:r w:rsidR="00A34E01" w:rsidRPr="00C86DE9">
        <w:rPr>
          <w:rFonts w:ascii="David" w:eastAsia="Calibri" w:hAnsi="David" w:cs="David" w:hint="cs"/>
          <w:bCs w:val="0"/>
          <w:noProof/>
          <w:color w:val="auto"/>
          <w:sz w:val="24"/>
          <w:szCs w:val="24"/>
          <w:rtl/>
        </w:rPr>
        <w:t xml:space="preserve">, </w:t>
      </w:r>
      <w:r w:rsidR="00E907B7">
        <w:rPr>
          <w:rFonts w:ascii="David" w:eastAsia="Calibri" w:hAnsi="David" w:cs="David" w:hint="cs"/>
          <w:bCs w:val="0"/>
          <w:noProof/>
          <w:color w:val="auto"/>
          <w:sz w:val="24"/>
          <w:szCs w:val="24"/>
          <w:rtl/>
        </w:rPr>
        <w:t>בתנאי מכרז זה לרבות נספחיו, ובכפוף ל</w:t>
      </w:r>
      <w:r w:rsidR="00CD6DCD">
        <w:rPr>
          <w:rFonts w:ascii="David" w:eastAsia="Calibri" w:hAnsi="David" w:cs="David" w:hint="cs"/>
          <w:bCs w:val="0"/>
          <w:noProof/>
          <w:color w:val="auto"/>
          <w:sz w:val="24"/>
          <w:szCs w:val="24"/>
          <w:rtl/>
        </w:rPr>
        <w:t>ק</w:t>
      </w:r>
      <w:r w:rsidR="00E907B7">
        <w:rPr>
          <w:rFonts w:ascii="David" w:eastAsia="Calibri" w:hAnsi="David" w:cs="David" w:hint="cs"/>
          <w:bCs w:val="0"/>
          <w:noProof/>
          <w:color w:val="auto"/>
          <w:sz w:val="24"/>
          <w:szCs w:val="24"/>
          <w:rtl/>
        </w:rPr>
        <w:t xml:space="preserve">יום תקציב </w:t>
      </w:r>
      <w:r w:rsidR="00A34E01" w:rsidRPr="00C86DE9">
        <w:rPr>
          <w:rFonts w:ascii="David" w:eastAsia="Calibri" w:hAnsi="David" w:cs="David" w:hint="cs"/>
          <w:bCs w:val="0"/>
          <w:noProof/>
          <w:color w:val="auto"/>
          <w:sz w:val="24"/>
          <w:szCs w:val="24"/>
          <w:rtl/>
        </w:rPr>
        <w:t xml:space="preserve">בעוד </w:t>
      </w:r>
      <w:r w:rsidR="00F622E1" w:rsidRPr="00C86DE9">
        <w:rPr>
          <w:rFonts w:ascii="David" w:eastAsia="Calibri" w:hAnsi="David" w:cs="David" w:hint="cs"/>
          <w:bCs w:val="0"/>
          <w:noProof/>
          <w:color w:val="auto"/>
          <w:sz w:val="24"/>
          <w:szCs w:val="24"/>
          <w:rtl/>
        </w:rPr>
        <w:t>3</w:t>
      </w:r>
      <w:r w:rsidR="00A34E01" w:rsidRPr="00C86DE9">
        <w:rPr>
          <w:rFonts w:ascii="David" w:eastAsia="Calibri" w:hAnsi="David" w:cs="David" w:hint="cs"/>
          <w:bCs w:val="0"/>
          <w:noProof/>
          <w:color w:val="auto"/>
          <w:sz w:val="24"/>
          <w:szCs w:val="24"/>
          <w:rtl/>
        </w:rPr>
        <w:t xml:space="preserve"> תקופות נוספות </w:t>
      </w:r>
      <w:r w:rsidR="00E907B7">
        <w:rPr>
          <w:rFonts w:ascii="David" w:eastAsia="Calibri" w:hAnsi="David" w:cs="David" w:hint="cs"/>
          <w:bCs w:val="0"/>
          <w:noProof/>
          <w:color w:val="auto"/>
          <w:sz w:val="24"/>
          <w:szCs w:val="24"/>
          <w:rtl/>
        </w:rPr>
        <w:t>בנות</w:t>
      </w:r>
      <w:r w:rsidR="00E907B7" w:rsidRPr="00C86DE9">
        <w:rPr>
          <w:rFonts w:ascii="David" w:eastAsia="Calibri" w:hAnsi="David" w:cs="David" w:hint="cs"/>
          <w:bCs w:val="0"/>
          <w:noProof/>
          <w:color w:val="auto"/>
          <w:sz w:val="24"/>
          <w:szCs w:val="24"/>
          <w:rtl/>
        </w:rPr>
        <w:t xml:space="preserve"> </w:t>
      </w:r>
      <w:r w:rsidR="00F622E1" w:rsidRPr="00C86DE9">
        <w:rPr>
          <w:rFonts w:ascii="David" w:eastAsia="Calibri" w:hAnsi="David" w:cs="David" w:hint="cs"/>
          <w:bCs w:val="0"/>
          <w:noProof/>
          <w:color w:val="auto"/>
          <w:sz w:val="24"/>
          <w:szCs w:val="24"/>
          <w:rtl/>
        </w:rPr>
        <w:t>שנתיים</w:t>
      </w:r>
      <w:r w:rsidR="00A34E01" w:rsidRPr="00C86DE9">
        <w:rPr>
          <w:rFonts w:ascii="David" w:eastAsia="Calibri" w:hAnsi="David" w:cs="David" w:hint="cs"/>
          <w:bCs w:val="0"/>
          <w:noProof/>
          <w:color w:val="auto"/>
          <w:sz w:val="24"/>
          <w:szCs w:val="24"/>
          <w:rtl/>
        </w:rPr>
        <w:t xml:space="preserve"> כל אחת </w:t>
      </w:r>
      <w:r w:rsidR="00CD6DCD">
        <w:rPr>
          <w:rFonts w:ascii="David" w:eastAsia="Calibri" w:hAnsi="David" w:cs="David" w:hint="cs"/>
          <w:bCs w:val="0"/>
          <w:noProof/>
          <w:color w:val="auto"/>
          <w:sz w:val="24"/>
          <w:szCs w:val="24"/>
          <w:rtl/>
        </w:rPr>
        <w:t xml:space="preserve">ובאופן שסך כל תקופת ההתקשרות לא יעלה על </w:t>
      </w:r>
      <w:r w:rsidR="00CB0416" w:rsidRPr="00C86DE9">
        <w:rPr>
          <w:rFonts w:ascii="David" w:eastAsia="Calibri" w:hAnsi="David" w:cs="David" w:hint="cs"/>
          <w:bCs w:val="0"/>
          <w:noProof/>
          <w:color w:val="auto"/>
          <w:sz w:val="24"/>
          <w:szCs w:val="24"/>
          <w:rtl/>
        </w:rPr>
        <w:t>שמונה</w:t>
      </w:r>
      <w:r w:rsidR="00CB0416" w:rsidRPr="00C86DE9">
        <w:rPr>
          <w:rFonts w:ascii="David" w:eastAsia="Calibri" w:hAnsi="David" w:cs="David"/>
          <w:bCs w:val="0"/>
          <w:noProof/>
          <w:color w:val="auto"/>
          <w:sz w:val="24"/>
          <w:szCs w:val="24"/>
          <w:rtl/>
        </w:rPr>
        <w:t xml:space="preserve"> (8) שנים בסך הכל </w:t>
      </w:r>
      <w:r w:rsidR="007C22A7" w:rsidRPr="00C86DE9">
        <w:rPr>
          <w:rFonts w:ascii="David" w:eastAsia="Calibri" w:hAnsi="David" w:cs="David" w:hint="eastAsia"/>
          <w:bCs w:val="0"/>
          <w:noProof/>
          <w:color w:val="auto"/>
          <w:sz w:val="24"/>
          <w:szCs w:val="24"/>
          <w:rtl/>
        </w:rPr>
        <w:t>ובלבד</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שתודיע</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על</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כך</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לספק</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בכתב</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לא</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יאוחר</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מ</w:t>
      </w:r>
      <w:r w:rsidR="007C22A7" w:rsidRPr="00C86DE9">
        <w:rPr>
          <w:rFonts w:ascii="David" w:eastAsia="Calibri" w:hAnsi="David" w:cs="David"/>
          <w:bCs w:val="0"/>
          <w:noProof/>
          <w:color w:val="auto"/>
          <w:sz w:val="24"/>
          <w:szCs w:val="24"/>
          <w:rtl/>
        </w:rPr>
        <w:t>-30 (</w:t>
      </w:r>
      <w:r w:rsidR="007C22A7" w:rsidRPr="00C86DE9">
        <w:rPr>
          <w:rFonts w:ascii="David" w:eastAsia="Calibri" w:hAnsi="David" w:cs="David" w:hint="eastAsia"/>
          <w:bCs w:val="0"/>
          <w:noProof/>
          <w:color w:val="auto"/>
          <w:sz w:val="24"/>
          <w:szCs w:val="24"/>
          <w:rtl/>
        </w:rPr>
        <w:t>שלושים</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ימים</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לפני</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תום</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תקופת</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ההתקשרות</w:t>
      </w:r>
      <w:r w:rsidR="007C22A7" w:rsidRPr="00C86DE9">
        <w:rPr>
          <w:rFonts w:ascii="David" w:eastAsia="Calibri" w:hAnsi="David" w:cs="David"/>
          <w:bCs w:val="0"/>
          <w:noProof/>
          <w:color w:val="auto"/>
          <w:sz w:val="24"/>
          <w:szCs w:val="24"/>
          <w:rtl/>
        </w:rPr>
        <w:t xml:space="preserve"> </w:t>
      </w:r>
      <w:r w:rsidR="007C22A7" w:rsidRPr="00C86DE9">
        <w:rPr>
          <w:rFonts w:ascii="David" w:eastAsia="Calibri" w:hAnsi="David" w:cs="David" w:hint="eastAsia"/>
          <w:bCs w:val="0"/>
          <w:noProof/>
          <w:color w:val="auto"/>
          <w:sz w:val="24"/>
          <w:szCs w:val="24"/>
          <w:rtl/>
        </w:rPr>
        <w:t>המקורית</w:t>
      </w:r>
      <w:r w:rsidR="007C22A7" w:rsidRPr="00C86DE9">
        <w:rPr>
          <w:rFonts w:ascii="David" w:eastAsia="Calibri" w:hAnsi="David" w:cs="David"/>
          <w:bCs w:val="0"/>
          <w:noProof/>
          <w:color w:val="auto"/>
          <w:sz w:val="24"/>
          <w:szCs w:val="24"/>
          <w:rtl/>
        </w:rPr>
        <w:t>".</w:t>
      </w:r>
    </w:p>
    <w:p w:rsidR="007A42EF" w:rsidRDefault="007A42EF" w:rsidP="00C522AA">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r w:rsidRPr="00C86DE9">
        <w:rPr>
          <w:rFonts w:ascii="David" w:eastAsia="Calibri" w:hAnsi="David" w:cs="David" w:hint="cs"/>
          <w:bCs w:val="0"/>
          <w:noProof/>
          <w:color w:val="auto"/>
          <w:sz w:val="24"/>
          <w:szCs w:val="24"/>
          <w:rtl/>
        </w:rPr>
        <w:t>12 החודשים</w:t>
      </w:r>
      <w:r w:rsidRPr="00C86DE9">
        <w:rPr>
          <w:rFonts w:ascii="David" w:eastAsia="Calibri" w:hAnsi="David" w:cs="David"/>
          <w:bCs w:val="0"/>
          <w:noProof/>
          <w:color w:val="auto"/>
          <w:sz w:val="24"/>
          <w:szCs w:val="24"/>
          <w:rtl/>
        </w:rPr>
        <w:t xml:space="preserve"> הראשונים </w:t>
      </w:r>
      <w:r w:rsidR="00D72BCF">
        <w:rPr>
          <w:rFonts w:ascii="David" w:eastAsia="Calibri" w:hAnsi="David" w:cs="David" w:hint="cs"/>
          <w:bCs w:val="0"/>
          <w:noProof/>
          <w:color w:val="auto"/>
          <w:sz w:val="24"/>
          <w:szCs w:val="24"/>
          <w:rtl/>
        </w:rPr>
        <w:t xml:space="preserve">להתקשרות </w:t>
      </w:r>
      <w:r w:rsidRPr="00C86DE9">
        <w:rPr>
          <w:rFonts w:ascii="David" w:eastAsia="Calibri" w:hAnsi="David" w:cs="David"/>
          <w:bCs w:val="0"/>
          <w:noProof/>
          <w:color w:val="auto"/>
          <w:sz w:val="24"/>
          <w:szCs w:val="24"/>
          <w:rtl/>
        </w:rPr>
        <w:t xml:space="preserve">יהוו תקופת ניסיון. </w:t>
      </w:r>
      <w:r w:rsidRPr="00C86DE9">
        <w:rPr>
          <w:rFonts w:ascii="David" w:eastAsia="Calibri" w:hAnsi="David" w:cs="David" w:hint="eastAsia"/>
          <w:bCs w:val="0"/>
          <w:noProof/>
          <w:color w:val="auto"/>
          <w:sz w:val="24"/>
          <w:szCs w:val="24"/>
          <w:rtl/>
        </w:rPr>
        <w:t>במהלך</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תקופת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הניסיון</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במידה</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ותחליט</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הרשות</w:t>
      </w:r>
      <w:r w:rsidRPr="00C86DE9">
        <w:rPr>
          <w:rFonts w:ascii="David" w:eastAsia="Calibri" w:hAnsi="David" w:cs="David"/>
          <w:bCs w:val="0"/>
          <w:noProof/>
          <w:color w:val="auto"/>
          <w:sz w:val="24"/>
          <w:szCs w:val="24"/>
          <w:rtl/>
        </w:rPr>
        <w:t xml:space="preserve"> , </w:t>
      </w:r>
      <w:r w:rsidRPr="00C86DE9">
        <w:rPr>
          <w:rFonts w:ascii="David" w:eastAsia="Calibri" w:hAnsi="David" w:cs="David" w:hint="eastAsia"/>
          <w:bCs w:val="0"/>
          <w:noProof/>
          <w:color w:val="auto"/>
          <w:sz w:val="24"/>
          <w:szCs w:val="24"/>
          <w:rtl/>
        </w:rPr>
        <w:t>להפסיק</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את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ההתקשרות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עם</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הספק</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רשאית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הרשות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לעשות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כן</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ובכפוף</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להחלטת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ועדת</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המכרזים</w:t>
      </w:r>
      <w:r w:rsidRPr="00C86DE9">
        <w:rPr>
          <w:rFonts w:ascii="David" w:eastAsia="Calibri" w:hAnsi="David" w:cs="David"/>
          <w:bCs w:val="0"/>
          <w:noProof/>
          <w:color w:val="auto"/>
          <w:sz w:val="24"/>
          <w:szCs w:val="24"/>
          <w:rtl/>
        </w:rPr>
        <w:t xml:space="preserve"> </w:t>
      </w:r>
      <w:r w:rsidRPr="00C86DE9">
        <w:rPr>
          <w:rFonts w:ascii="David" w:eastAsia="Calibri" w:hAnsi="David" w:cs="David" w:hint="eastAsia"/>
          <w:bCs w:val="0"/>
          <w:noProof/>
          <w:color w:val="auto"/>
          <w:sz w:val="24"/>
          <w:szCs w:val="24"/>
          <w:rtl/>
        </w:rPr>
        <w:t>המשרדית</w:t>
      </w:r>
      <w:r w:rsidRPr="00C86DE9">
        <w:rPr>
          <w:rFonts w:ascii="David" w:eastAsia="Calibri" w:hAnsi="David" w:cs="David"/>
          <w:bCs w:val="0"/>
          <w:noProof/>
          <w:color w:val="auto"/>
          <w:sz w:val="24"/>
          <w:szCs w:val="24"/>
          <w:rtl/>
        </w:rPr>
        <w:t>.</w:t>
      </w:r>
    </w:p>
    <w:p w:rsidR="00CD6DCD" w:rsidRPr="00C86DE9" w:rsidRDefault="00CD6DCD" w:rsidP="00C522AA">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t xml:space="preserve">הרשות תהיה רשאית, לפי שיקול דעתה הבלעדי </w:t>
      </w:r>
      <w:r w:rsidR="00870075">
        <w:rPr>
          <w:rFonts w:ascii="David" w:eastAsia="Calibri" w:hAnsi="David" w:cs="David" w:hint="cs"/>
          <w:bCs w:val="0"/>
          <w:noProof/>
          <w:color w:val="auto"/>
          <w:sz w:val="24"/>
          <w:szCs w:val="24"/>
          <w:rtl/>
        </w:rPr>
        <w:t xml:space="preserve">, בכפוף להחלטת ועדת המכרזים המשרדית </w:t>
      </w:r>
      <w:r>
        <w:rPr>
          <w:rFonts w:ascii="David" w:eastAsia="Calibri" w:hAnsi="David" w:cs="David" w:hint="cs"/>
          <w:bCs w:val="0"/>
          <w:noProof/>
          <w:color w:val="auto"/>
          <w:sz w:val="24"/>
          <w:szCs w:val="24"/>
          <w:rtl/>
        </w:rPr>
        <w:t xml:space="preserve">ובהודעה </w:t>
      </w:r>
      <w:r w:rsidR="00DA198F">
        <w:rPr>
          <w:rFonts w:ascii="David" w:eastAsia="Calibri" w:hAnsi="David" w:cs="David" w:hint="cs"/>
          <w:bCs w:val="0"/>
          <w:noProof/>
          <w:color w:val="auto"/>
          <w:sz w:val="24"/>
          <w:szCs w:val="24"/>
          <w:rtl/>
        </w:rPr>
        <w:t>בכתב 30 יום מראש, להפסיק את ההתקשרות בכל עת או לצמצם את היקף השירותים, וזאת ללא חובת הנמקה.</w:t>
      </w:r>
    </w:p>
    <w:p w:rsidR="00B1000F" w:rsidRPr="00C85B56" w:rsidRDefault="00F401AF" w:rsidP="00A4792D">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color w:val="auto"/>
          <w:sz w:val="24"/>
          <w:szCs w:val="24"/>
          <w:lang w:eastAsia="en-US"/>
        </w:rPr>
      </w:pPr>
      <w:r w:rsidRPr="00C85B56">
        <w:rPr>
          <w:rFonts w:ascii="David" w:eastAsia="Calibri" w:hAnsi="David" w:cs="David" w:hint="cs"/>
          <w:b/>
          <w:color w:val="auto"/>
          <w:sz w:val="24"/>
          <w:szCs w:val="24"/>
          <w:rtl/>
          <w:lang w:eastAsia="en-US"/>
        </w:rPr>
        <w:t>השירותים המבוקשים</w:t>
      </w:r>
    </w:p>
    <w:p w:rsidR="00F401AF" w:rsidRDefault="00B1000F" w:rsidP="00F401AF">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הספק יתבקש לסייע </w:t>
      </w:r>
      <w:r w:rsidR="00BD7A3E">
        <w:rPr>
          <w:rFonts w:ascii="David" w:eastAsia="Calibri" w:hAnsi="David" w:cs="David" w:hint="cs"/>
          <w:bCs w:val="0"/>
          <w:noProof/>
          <w:color w:val="auto"/>
          <w:sz w:val="24"/>
          <w:szCs w:val="24"/>
          <w:rtl/>
          <w:lang w:eastAsia="en-US"/>
        </w:rPr>
        <w:t xml:space="preserve">לאגף </w:t>
      </w:r>
      <w:r w:rsidR="00BD7A3E">
        <w:rPr>
          <w:rFonts w:ascii="David" w:eastAsia="Calibri" w:hAnsi="David" w:cs="David" w:hint="cs"/>
          <w:bCs w:val="0"/>
          <w:noProof/>
          <w:color w:val="auto"/>
          <w:sz w:val="24"/>
          <w:szCs w:val="24"/>
          <w:rtl/>
        </w:rPr>
        <w:t>טכנולוגיות דיגיטליות ומידע</w:t>
      </w:r>
      <w:r w:rsidRPr="00E24AF8">
        <w:rPr>
          <w:rFonts w:ascii="David" w:eastAsia="Calibri" w:hAnsi="David" w:cs="David"/>
          <w:bCs w:val="0"/>
          <w:noProof/>
          <w:color w:val="auto"/>
          <w:sz w:val="24"/>
          <w:szCs w:val="24"/>
          <w:rtl/>
          <w:lang w:eastAsia="en-US"/>
        </w:rPr>
        <w:t xml:space="preserve"> במגוון רחב של תחומים שבאחריות האגף. </w:t>
      </w:r>
    </w:p>
    <w:p w:rsidR="001018DB" w:rsidRPr="00E75D00" w:rsidRDefault="00B1000F" w:rsidP="00F36707">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9D2FD5">
        <w:rPr>
          <w:rFonts w:ascii="David" w:eastAsia="Calibri" w:hAnsi="David" w:cs="David"/>
          <w:b/>
          <w:color w:val="auto"/>
          <w:sz w:val="24"/>
          <w:szCs w:val="24"/>
          <w:rtl/>
        </w:rPr>
        <w:t xml:space="preserve">הספק מתחייב לספק לרשות את השירותים </w:t>
      </w:r>
      <w:r w:rsidR="00F401AF" w:rsidRPr="009D2FD5">
        <w:rPr>
          <w:rFonts w:ascii="David" w:eastAsia="Calibri" w:hAnsi="David" w:cs="David" w:hint="cs"/>
          <w:b/>
          <w:color w:val="auto"/>
          <w:sz w:val="24"/>
          <w:szCs w:val="24"/>
          <w:rtl/>
        </w:rPr>
        <w:t xml:space="preserve">המבוקשים </w:t>
      </w:r>
      <w:r w:rsidR="00F401AF" w:rsidRPr="009D2FD5">
        <w:rPr>
          <w:rFonts w:ascii="David" w:eastAsia="Calibri" w:hAnsi="David" w:cs="David"/>
          <w:b/>
          <w:color w:val="auto"/>
          <w:sz w:val="24"/>
          <w:szCs w:val="24"/>
          <w:rtl/>
        </w:rPr>
        <w:t xml:space="preserve">באמצעות </w:t>
      </w:r>
      <w:ins w:id="2" w:author="נאוה מזון" w:date="2020-11-11T11:11:00Z">
        <w:r w:rsidR="0065320D">
          <w:rPr>
            <w:rFonts w:ascii="David" w:eastAsia="Calibri" w:hAnsi="David" w:cs="David" w:hint="cs"/>
            <w:b/>
            <w:color w:val="auto"/>
            <w:sz w:val="24"/>
            <w:szCs w:val="24"/>
            <w:rtl/>
          </w:rPr>
          <w:t xml:space="preserve">הצוות </w:t>
        </w:r>
      </w:ins>
      <w:del w:id="3" w:author="נאוה מזון" w:date="2020-11-11T11:09:00Z">
        <w:r w:rsidR="00F401AF" w:rsidRPr="009D2FD5" w:rsidDel="0065320D">
          <w:rPr>
            <w:rFonts w:ascii="David" w:eastAsia="Calibri" w:hAnsi="David" w:cs="David" w:hint="cs"/>
            <w:b/>
            <w:color w:val="auto"/>
            <w:sz w:val="24"/>
            <w:szCs w:val="24"/>
            <w:rtl/>
          </w:rPr>
          <w:delText xml:space="preserve">הצוות </w:delText>
        </w:r>
      </w:del>
      <w:r w:rsidR="00F401AF" w:rsidRPr="009D2FD5">
        <w:rPr>
          <w:rFonts w:ascii="David" w:eastAsia="Calibri" w:hAnsi="David" w:cs="David" w:hint="cs"/>
          <w:b/>
          <w:color w:val="auto"/>
          <w:sz w:val="24"/>
          <w:szCs w:val="24"/>
          <w:rtl/>
        </w:rPr>
        <w:t>המוצע מטעמו בלבד</w:t>
      </w:r>
      <w:r w:rsidR="00E75D00" w:rsidRPr="009D2FD5">
        <w:rPr>
          <w:rFonts w:ascii="David" w:eastAsia="Calibri" w:hAnsi="David" w:cs="David" w:hint="cs"/>
          <w:b/>
          <w:color w:val="auto"/>
          <w:sz w:val="24"/>
          <w:szCs w:val="24"/>
          <w:rtl/>
        </w:rPr>
        <w:t xml:space="preserve"> במסגרת הצעתו במכרז</w:t>
      </w:r>
      <w:ins w:id="4" w:author="נאוה מזון" w:date="2020-11-11T11:11:00Z">
        <w:r w:rsidR="0065320D">
          <w:rPr>
            <w:rFonts w:ascii="David" w:eastAsia="Calibri" w:hAnsi="David" w:cs="David" w:hint="cs"/>
            <w:bCs w:val="0"/>
            <w:color w:val="auto"/>
            <w:sz w:val="24"/>
            <w:szCs w:val="24"/>
            <w:rtl/>
          </w:rPr>
          <w:t xml:space="preserve"> </w:t>
        </w:r>
      </w:ins>
      <w:ins w:id="5" w:author="נאוה מזון" w:date="2020-11-11T11:12:00Z">
        <w:r w:rsidR="0065320D">
          <w:rPr>
            <w:rFonts w:ascii="David" w:eastAsia="Calibri" w:hAnsi="David" w:cs="David" w:hint="cs"/>
            <w:b/>
            <w:color w:val="auto"/>
            <w:sz w:val="24"/>
            <w:szCs w:val="24"/>
            <w:rtl/>
          </w:rPr>
          <w:t xml:space="preserve">וכן </w:t>
        </w:r>
      </w:ins>
      <w:ins w:id="6" w:author="נאוה מזון" w:date="2020-11-11T11:11:00Z">
        <w:r w:rsidR="0065320D">
          <w:rPr>
            <w:rFonts w:ascii="David" w:eastAsia="Calibri" w:hAnsi="David" w:cs="David" w:hint="cs"/>
            <w:b/>
            <w:color w:val="auto"/>
            <w:sz w:val="24"/>
            <w:szCs w:val="24"/>
            <w:rtl/>
          </w:rPr>
          <w:t xml:space="preserve">בעלי תפקידים </w:t>
        </w:r>
      </w:ins>
      <w:ins w:id="7" w:author="נאוה מזון" w:date="2020-11-11T11:12:00Z">
        <w:r w:rsidR="00F36707">
          <w:rPr>
            <w:rFonts w:ascii="David" w:eastAsia="Calibri" w:hAnsi="David" w:cs="David" w:hint="cs"/>
            <w:b/>
            <w:color w:val="auto"/>
            <w:sz w:val="24"/>
            <w:szCs w:val="24"/>
            <w:rtl/>
          </w:rPr>
          <w:t>מטעמו</w:t>
        </w:r>
      </w:ins>
      <w:ins w:id="8" w:author="נאוה מזון" w:date="2020-11-11T11:15:00Z">
        <w:r w:rsidR="00F36707">
          <w:rPr>
            <w:rFonts w:ascii="David" w:eastAsia="Calibri" w:hAnsi="David" w:cs="David" w:hint="cs"/>
            <w:b/>
            <w:color w:val="auto"/>
            <w:sz w:val="24"/>
            <w:szCs w:val="24"/>
            <w:rtl/>
          </w:rPr>
          <w:t xml:space="preserve"> ככל שידרשו</w:t>
        </w:r>
      </w:ins>
      <w:r w:rsidR="00E75D00">
        <w:rPr>
          <w:rFonts w:ascii="David" w:eastAsia="Calibri" w:hAnsi="David" w:cs="David" w:hint="cs"/>
          <w:bCs w:val="0"/>
          <w:color w:val="auto"/>
          <w:sz w:val="24"/>
          <w:szCs w:val="24"/>
          <w:rtl/>
        </w:rPr>
        <w:t xml:space="preserve">, </w:t>
      </w:r>
      <w:del w:id="9" w:author="נאוה מזון" w:date="2020-11-11T11:12:00Z">
        <w:r w:rsidRPr="00E75D00" w:rsidDel="00F36707">
          <w:rPr>
            <w:rFonts w:ascii="David" w:eastAsia="Calibri" w:hAnsi="David" w:cs="David"/>
            <w:bCs w:val="0"/>
            <w:color w:val="auto"/>
            <w:sz w:val="24"/>
            <w:szCs w:val="24"/>
            <w:rtl/>
          </w:rPr>
          <w:delText>לרבות</w:delText>
        </w:r>
        <w:r w:rsidR="00E2603D" w:rsidRPr="00E75D00" w:rsidDel="00F36707">
          <w:rPr>
            <w:rFonts w:ascii="David" w:eastAsia="Calibri" w:hAnsi="David" w:cs="David" w:hint="cs"/>
            <w:bCs w:val="0"/>
            <w:color w:val="auto"/>
            <w:sz w:val="24"/>
            <w:szCs w:val="24"/>
            <w:rtl/>
          </w:rPr>
          <w:delText xml:space="preserve"> </w:delText>
        </w:r>
      </w:del>
      <w:ins w:id="10" w:author="נאוה מזון" w:date="2020-11-11T11:12:00Z">
        <w:r w:rsidR="00F36707">
          <w:rPr>
            <w:rFonts w:ascii="David" w:eastAsia="Calibri" w:hAnsi="David" w:cs="David" w:hint="cs"/>
            <w:bCs w:val="0"/>
            <w:color w:val="auto"/>
            <w:sz w:val="24"/>
            <w:szCs w:val="24"/>
            <w:rtl/>
          </w:rPr>
          <w:t xml:space="preserve">כולל </w:t>
        </w:r>
      </w:ins>
      <w:r w:rsidR="001018DB" w:rsidRPr="00E75D00">
        <w:rPr>
          <w:rFonts w:ascii="David" w:eastAsia="Calibri" w:hAnsi="David" w:cs="David" w:hint="cs"/>
          <w:bCs w:val="0"/>
          <w:color w:val="auto"/>
          <w:sz w:val="24"/>
          <w:szCs w:val="24"/>
          <w:rtl/>
        </w:rPr>
        <w:t>יעוץ מקצועי בתחומים לדוגמא:</w:t>
      </w:r>
    </w:p>
    <w:p w:rsidR="00B1000F"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color w:val="auto"/>
          <w:sz w:val="24"/>
          <w:szCs w:val="24"/>
        </w:rPr>
      </w:pPr>
      <w:r w:rsidRPr="00E2603D">
        <w:rPr>
          <w:rFonts w:ascii="David" w:eastAsia="Calibri" w:hAnsi="David" w:cs="David"/>
          <w:b/>
          <w:color w:val="auto"/>
          <w:sz w:val="24"/>
          <w:szCs w:val="24"/>
          <w:rtl/>
        </w:rPr>
        <w:t>יעוץ בכתיבת מכרזים</w:t>
      </w:r>
      <w:r w:rsidRPr="00E2603D">
        <w:rPr>
          <w:rFonts w:ascii="David" w:eastAsia="Calibri" w:hAnsi="David" w:cs="David"/>
          <w:bCs w:val="0"/>
          <w:color w:val="auto"/>
          <w:sz w:val="24"/>
          <w:szCs w:val="24"/>
          <w:rtl/>
        </w:rPr>
        <w:t>:</w:t>
      </w:r>
    </w:p>
    <w:p w:rsidR="00E2603D"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color w:val="auto"/>
          <w:sz w:val="24"/>
          <w:szCs w:val="24"/>
        </w:rPr>
      </w:pPr>
      <w:r w:rsidRPr="00E2603D">
        <w:rPr>
          <w:rFonts w:ascii="David" w:eastAsia="Calibri" w:hAnsi="David" w:cs="David"/>
          <w:bCs w:val="0"/>
          <w:noProof/>
          <w:color w:val="auto"/>
          <w:sz w:val="24"/>
          <w:szCs w:val="24"/>
          <w:rtl/>
        </w:rPr>
        <w:t>כתיבת</w:t>
      </w:r>
      <w:r w:rsidRPr="00E2603D">
        <w:rPr>
          <w:rFonts w:ascii="David" w:hAnsi="David" w:cs="David"/>
          <w:bCs w:val="0"/>
          <w:rtl/>
        </w:rPr>
        <w:t xml:space="preserve"> </w:t>
      </w:r>
      <w:r w:rsidRPr="00E2603D">
        <w:rPr>
          <w:rFonts w:ascii="David" w:eastAsia="Calibri" w:hAnsi="David" w:cs="David"/>
          <w:bCs w:val="0"/>
          <w:color w:val="auto"/>
          <w:sz w:val="24"/>
          <w:szCs w:val="24"/>
          <w:rtl/>
        </w:rPr>
        <w:t xml:space="preserve">מכרזים בתחום המחשוב, שבאחריות </w:t>
      </w:r>
      <w:r w:rsidR="00BD7A3E" w:rsidRPr="00E2603D">
        <w:rPr>
          <w:rFonts w:ascii="David" w:eastAsia="Calibri" w:hAnsi="David" w:cs="David" w:hint="cs"/>
          <w:bCs w:val="0"/>
          <w:noProof/>
          <w:color w:val="auto"/>
          <w:sz w:val="24"/>
          <w:szCs w:val="24"/>
          <w:rtl/>
        </w:rPr>
        <w:t>אגף טכנולוגיות דיגיטליות ומידע</w:t>
      </w:r>
      <w:r w:rsidRPr="00E2603D">
        <w:rPr>
          <w:rFonts w:ascii="David" w:eastAsia="Calibri" w:hAnsi="David" w:cs="David"/>
          <w:bCs w:val="0"/>
          <w:color w:val="auto"/>
          <w:sz w:val="24"/>
          <w:szCs w:val="24"/>
          <w:rtl/>
        </w:rPr>
        <w:t>, לרבות בנוהל מפת"ח</w:t>
      </w:r>
      <w:r w:rsidR="00332A1F" w:rsidRPr="00E2603D">
        <w:rPr>
          <w:rFonts w:ascii="David" w:eastAsia="Calibri" w:hAnsi="David" w:cs="David" w:hint="cs"/>
          <w:bCs w:val="0"/>
          <w:color w:val="auto"/>
          <w:sz w:val="24"/>
          <w:szCs w:val="24"/>
          <w:rtl/>
        </w:rPr>
        <w:t xml:space="preserve"> ומכרזים בינלאומיים</w:t>
      </w:r>
      <w:r w:rsidRPr="00E2603D">
        <w:rPr>
          <w:rFonts w:ascii="David" w:eastAsia="Calibri" w:hAnsi="David" w:cs="David"/>
          <w:bCs w:val="0"/>
          <w:color w:val="auto"/>
          <w:sz w:val="24"/>
          <w:szCs w:val="24"/>
          <w:rtl/>
        </w:rPr>
        <w:t>.</w:t>
      </w:r>
    </w:p>
    <w:p w:rsidR="00B1000F" w:rsidRPr="00E2603D"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color w:val="auto"/>
          <w:sz w:val="24"/>
          <w:szCs w:val="24"/>
        </w:rPr>
      </w:pPr>
      <w:r w:rsidRPr="00E2603D">
        <w:rPr>
          <w:rFonts w:ascii="David" w:eastAsia="Calibri" w:hAnsi="David" w:cs="David"/>
          <w:bCs w:val="0"/>
          <w:color w:val="auto"/>
          <w:sz w:val="24"/>
          <w:szCs w:val="24"/>
          <w:rtl/>
        </w:rPr>
        <w:t>ליווי</w:t>
      </w:r>
      <w:r w:rsidRPr="00E2603D">
        <w:rPr>
          <w:rFonts w:ascii="David" w:hAnsi="David" w:cs="David"/>
          <w:bCs w:val="0"/>
          <w:rtl/>
        </w:rPr>
        <w:t xml:space="preserve"> </w:t>
      </w:r>
      <w:r w:rsidRPr="00E2603D">
        <w:rPr>
          <w:rFonts w:ascii="David" w:eastAsia="Calibri" w:hAnsi="David" w:cs="David"/>
          <w:bCs w:val="0"/>
          <w:color w:val="auto"/>
          <w:sz w:val="24"/>
          <w:szCs w:val="24"/>
          <w:rtl/>
        </w:rPr>
        <w:t xml:space="preserve">שלבי מכרז השונים עד לבחירת ספק (מענה לפניות להבהרות, בדיקת </w:t>
      </w:r>
      <w:r w:rsidRPr="00E2603D">
        <w:rPr>
          <w:rFonts w:ascii="David" w:eastAsia="Calibri" w:hAnsi="David" w:cs="David"/>
          <w:bCs w:val="0"/>
          <w:noProof/>
          <w:color w:val="auto"/>
          <w:sz w:val="24"/>
          <w:szCs w:val="24"/>
          <w:rtl/>
        </w:rPr>
        <w:t>ההצעות</w:t>
      </w:r>
      <w:r w:rsidRPr="00E2603D">
        <w:rPr>
          <w:rFonts w:ascii="David" w:eastAsia="Calibri" w:hAnsi="David" w:cs="David"/>
          <w:bCs w:val="0"/>
          <w:color w:val="auto"/>
          <w:sz w:val="24"/>
          <w:szCs w:val="24"/>
          <w:rtl/>
        </w:rPr>
        <w:t>).</w:t>
      </w:r>
    </w:p>
    <w:p w:rsidR="00E9732E" w:rsidRPr="002849E1"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color w:val="auto"/>
          <w:sz w:val="24"/>
          <w:szCs w:val="24"/>
        </w:rPr>
      </w:pPr>
      <w:r w:rsidRPr="002C382C">
        <w:rPr>
          <w:rFonts w:ascii="David" w:eastAsia="Calibri" w:hAnsi="David" w:cs="David"/>
          <w:b/>
          <w:color w:val="auto"/>
          <w:sz w:val="24"/>
          <w:szCs w:val="24"/>
          <w:rtl/>
        </w:rPr>
        <w:t xml:space="preserve">ייעוץ </w:t>
      </w:r>
      <w:r w:rsidR="001018DB">
        <w:rPr>
          <w:rFonts w:ascii="David" w:eastAsia="Calibri" w:hAnsi="David" w:cs="David" w:hint="cs"/>
          <w:b/>
          <w:color w:val="auto"/>
          <w:sz w:val="24"/>
          <w:szCs w:val="24"/>
          <w:rtl/>
        </w:rPr>
        <w:t xml:space="preserve">מקצועי </w:t>
      </w:r>
      <w:r w:rsidRPr="002C382C">
        <w:rPr>
          <w:rFonts w:ascii="David" w:eastAsia="Calibri" w:hAnsi="David" w:cs="David"/>
          <w:b/>
          <w:color w:val="auto"/>
          <w:sz w:val="24"/>
          <w:szCs w:val="24"/>
          <w:rtl/>
        </w:rPr>
        <w:t>ב</w:t>
      </w:r>
      <w:r w:rsidR="00E24990">
        <w:rPr>
          <w:rFonts w:ascii="David" w:eastAsia="Calibri" w:hAnsi="David" w:cs="David" w:hint="cs"/>
          <w:b/>
          <w:color w:val="auto"/>
          <w:sz w:val="24"/>
          <w:szCs w:val="24"/>
          <w:rtl/>
        </w:rPr>
        <w:t>שלבים השונים של</w:t>
      </w:r>
      <w:r w:rsidRPr="002C382C">
        <w:rPr>
          <w:rFonts w:ascii="David" w:eastAsia="Calibri" w:hAnsi="David" w:cs="David"/>
          <w:b/>
          <w:color w:val="auto"/>
          <w:sz w:val="24"/>
          <w:szCs w:val="24"/>
          <w:rtl/>
        </w:rPr>
        <w:t xml:space="preserve"> התקשרויות</w:t>
      </w:r>
      <w:r w:rsidR="00E9732E">
        <w:rPr>
          <w:rFonts w:ascii="David" w:eastAsia="Calibri" w:hAnsi="David" w:cs="David" w:hint="cs"/>
          <w:bCs w:val="0"/>
          <w:color w:val="auto"/>
          <w:sz w:val="24"/>
          <w:szCs w:val="24"/>
          <w:rtl/>
        </w:rPr>
        <w:t xml:space="preserve"> </w:t>
      </w:r>
      <w:r w:rsidR="00E9732E" w:rsidRPr="002849E1">
        <w:rPr>
          <w:rFonts w:ascii="David" w:eastAsia="Calibri" w:hAnsi="David" w:cs="David" w:hint="cs"/>
          <w:b/>
          <w:color w:val="auto"/>
          <w:sz w:val="24"/>
          <w:szCs w:val="24"/>
          <w:rtl/>
        </w:rPr>
        <w:t>קיימות</w:t>
      </w:r>
      <w:r w:rsidR="00622D81">
        <w:rPr>
          <w:rFonts w:ascii="David" w:eastAsia="Calibri" w:hAnsi="David" w:cs="David" w:hint="cs"/>
          <w:b/>
          <w:color w:val="auto"/>
          <w:sz w:val="24"/>
          <w:szCs w:val="24"/>
          <w:rtl/>
        </w:rPr>
        <w:t xml:space="preserve"> ועתידיות</w:t>
      </w:r>
      <w:r w:rsidRPr="002849E1">
        <w:rPr>
          <w:rFonts w:ascii="David" w:eastAsia="Calibri" w:hAnsi="David" w:cs="David"/>
          <w:b/>
          <w:color w:val="auto"/>
          <w:sz w:val="24"/>
          <w:szCs w:val="24"/>
          <w:rtl/>
        </w:rPr>
        <w:t>:</w:t>
      </w:r>
    </w:p>
    <w:p w:rsidR="00B1000F" w:rsidRPr="002C382C"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2C382C">
        <w:rPr>
          <w:rFonts w:ascii="David" w:eastAsia="Calibri" w:hAnsi="David" w:cs="David"/>
          <w:bCs w:val="0"/>
          <w:noProof/>
          <w:color w:val="auto"/>
          <w:sz w:val="24"/>
          <w:szCs w:val="24"/>
          <w:rtl/>
        </w:rPr>
        <w:t xml:space="preserve"> </w:t>
      </w:r>
      <w:r w:rsidR="00902E28">
        <w:rPr>
          <w:rFonts w:ascii="David" w:eastAsia="Calibri" w:hAnsi="David" w:cs="David" w:hint="cs"/>
          <w:bCs w:val="0"/>
          <w:noProof/>
          <w:color w:val="auto"/>
          <w:sz w:val="24"/>
          <w:szCs w:val="24"/>
          <w:rtl/>
        </w:rPr>
        <w:t>ב</w:t>
      </w:r>
      <w:r w:rsidRPr="002C382C">
        <w:rPr>
          <w:rFonts w:ascii="David" w:eastAsia="Calibri" w:hAnsi="David" w:cs="David"/>
          <w:bCs w:val="0"/>
          <w:noProof/>
          <w:color w:val="auto"/>
          <w:sz w:val="24"/>
          <w:szCs w:val="24"/>
          <w:rtl/>
        </w:rPr>
        <w:t>פרויקטים ועבודת ספקים, לרבות, בדיקת מסמכי אפיון (כגון: תהליכי, תשתיתי, ארכיטקטורה וכו')</w:t>
      </w:r>
    </w:p>
    <w:p w:rsidR="00B1000F" w:rsidRPr="00E24AF8"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sidRPr="002C382C">
        <w:rPr>
          <w:rFonts w:ascii="David" w:eastAsia="Calibri" w:hAnsi="David" w:cs="David"/>
          <w:bCs w:val="0"/>
          <w:noProof/>
          <w:color w:val="auto"/>
          <w:sz w:val="24"/>
          <w:szCs w:val="24"/>
          <w:rtl/>
        </w:rPr>
        <w:t>בקרת תוכניות עבודה, גיבוש מתודולוגיות מימוש, בניית וסיוע בהטמעת מנגנונים להבטחת איכות תוצרי הספק ומעקב אחר ביצועם, ליווי הפיתוח, בקרת עמידת</w:t>
      </w:r>
      <w:r w:rsidRPr="00E24AF8">
        <w:rPr>
          <w:rFonts w:ascii="David" w:eastAsia="Calibri" w:hAnsi="David" w:cs="David"/>
          <w:bCs w:val="0"/>
          <w:noProof/>
          <w:color w:val="auto"/>
          <w:sz w:val="24"/>
          <w:szCs w:val="24"/>
          <w:rtl/>
        </w:rPr>
        <w:t xml:space="preserve"> הספק בהתחייבות החוזית.</w:t>
      </w:r>
    </w:p>
    <w:p w:rsidR="00B1000F" w:rsidRPr="00A13679"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
          <w:color w:val="auto"/>
          <w:sz w:val="24"/>
          <w:szCs w:val="24"/>
        </w:rPr>
      </w:pPr>
      <w:r w:rsidRPr="00A13679">
        <w:rPr>
          <w:rFonts w:ascii="David" w:eastAsia="Calibri" w:hAnsi="David" w:cs="David"/>
          <w:b/>
          <w:color w:val="auto"/>
          <w:sz w:val="24"/>
          <w:szCs w:val="24"/>
          <w:rtl/>
        </w:rPr>
        <w:t>ייעוץ באבטחת מידע והצפנה ובכללם:</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lastRenderedPageBreak/>
        <w:t xml:space="preserve">בארכיטקטורת אבטחת מידע (רשת ומוצרים) </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יעוץ לניהול ושימוש בכלים קיימים באב"מ </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קביעת מדיניות שימוש בכלי אב"מ </w:t>
      </w:r>
    </w:p>
    <w:p w:rsidR="00E56806" w:rsidRDefault="00E56806"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Pr>
          <w:rFonts w:ascii="David" w:eastAsia="Calibri" w:hAnsi="David" w:cs="David" w:hint="cs"/>
          <w:bCs w:val="0"/>
          <w:noProof/>
          <w:color w:val="auto"/>
          <w:sz w:val="24"/>
          <w:szCs w:val="24"/>
          <w:rtl/>
        </w:rPr>
        <w:t>ב</w:t>
      </w:r>
      <w:r w:rsidRPr="00E56806">
        <w:rPr>
          <w:rFonts w:ascii="David" w:eastAsia="Calibri" w:hAnsi="David" w:cs="David"/>
          <w:bCs w:val="0"/>
          <w:noProof/>
          <w:color w:val="auto"/>
          <w:sz w:val="24"/>
          <w:szCs w:val="24"/>
          <w:rtl/>
        </w:rPr>
        <w:t xml:space="preserve">עמידה בתקני אבטחת מידע </w:t>
      </w:r>
      <w:r>
        <w:rPr>
          <w:rFonts w:ascii="David" w:eastAsia="Calibri" w:hAnsi="David" w:cs="David" w:hint="cs"/>
          <w:bCs w:val="0"/>
          <w:noProof/>
          <w:color w:val="auto"/>
          <w:sz w:val="24"/>
          <w:szCs w:val="24"/>
          <w:rtl/>
        </w:rPr>
        <w:t xml:space="preserve">לרבות </w:t>
      </w:r>
      <w:r w:rsidRPr="00E56806">
        <w:rPr>
          <w:rFonts w:ascii="David" w:eastAsia="Calibri" w:hAnsi="David" w:cs="David"/>
          <w:bCs w:val="0"/>
          <w:noProof/>
          <w:color w:val="auto"/>
          <w:sz w:val="24"/>
          <w:szCs w:val="24"/>
          <w:rtl/>
        </w:rPr>
        <w:t xml:space="preserve">חוק הגנת הפרטיות, </w:t>
      </w:r>
      <w:r>
        <w:rPr>
          <w:rFonts w:ascii="David" w:eastAsia="Calibri" w:hAnsi="David" w:cs="David" w:hint="cs"/>
          <w:bCs w:val="0"/>
          <w:noProof/>
          <w:color w:val="auto"/>
          <w:sz w:val="24"/>
          <w:szCs w:val="24"/>
          <w:rtl/>
        </w:rPr>
        <w:t>גופים מנחים</w:t>
      </w:r>
      <w:r>
        <w:rPr>
          <w:rFonts w:ascii="David" w:eastAsia="Calibri" w:hAnsi="David" w:cs="David"/>
          <w:bCs w:val="0"/>
          <w:noProof/>
          <w:color w:val="auto"/>
          <w:sz w:val="24"/>
          <w:szCs w:val="24"/>
          <w:rtl/>
        </w:rPr>
        <w:br/>
      </w:r>
      <w:r w:rsidRPr="00E56806">
        <w:rPr>
          <w:rFonts w:ascii="David" w:eastAsia="Calibri" w:hAnsi="David" w:cs="David"/>
          <w:bCs w:val="0"/>
          <w:noProof/>
          <w:color w:val="auto"/>
          <w:sz w:val="24"/>
          <w:szCs w:val="24"/>
        </w:rPr>
        <w:t xml:space="preserve">ISO </w:t>
      </w:r>
      <w:r w:rsidRPr="00E56806">
        <w:rPr>
          <w:rFonts w:ascii="David" w:eastAsia="Calibri" w:hAnsi="David" w:cs="David"/>
          <w:bCs w:val="0"/>
          <w:noProof/>
          <w:color w:val="auto"/>
          <w:sz w:val="24"/>
          <w:szCs w:val="24"/>
          <w:rtl/>
        </w:rPr>
        <w:t>27001, 27032</w:t>
      </w:r>
    </w:p>
    <w:p w:rsidR="007535DF" w:rsidRDefault="007535D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Pr>
          <w:rFonts w:ascii="David" w:eastAsia="Calibri" w:hAnsi="David" w:cs="David" w:hint="cs"/>
          <w:bCs w:val="0"/>
          <w:noProof/>
          <w:color w:val="auto"/>
          <w:sz w:val="24"/>
          <w:szCs w:val="24"/>
          <w:rtl/>
        </w:rPr>
        <w:t>קוד מאובטח</w:t>
      </w:r>
      <w:r w:rsidR="003341B3">
        <w:rPr>
          <w:rFonts w:ascii="David" w:eastAsia="Calibri" w:hAnsi="David" w:cs="David" w:hint="cs"/>
          <w:bCs w:val="0"/>
          <w:noProof/>
          <w:color w:val="auto"/>
          <w:sz w:val="24"/>
          <w:szCs w:val="24"/>
          <w:rtl/>
        </w:rPr>
        <w:t xml:space="preserve"> </w:t>
      </w:r>
      <w:r w:rsidR="00C678BB">
        <w:rPr>
          <w:rFonts w:ascii="David" w:eastAsia="Calibri" w:hAnsi="David" w:cs="David" w:hint="cs"/>
          <w:bCs w:val="0"/>
          <w:noProof/>
          <w:color w:val="auto"/>
          <w:sz w:val="24"/>
          <w:szCs w:val="24"/>
          <w:rtl/>
        </w:rPr>
        <w:t xml:space="preserve">בתשתיות הפיתוח בהן נעשה שימוש </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תיעוד לאומי חכם. </w:t>
      </w:r>
    </w:p>
    <w:p w:rsidR="00B1000F" w:rsidRPr="00A13679"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color w:val="auto"/>
          <w:sz w:val="24"/>
          <w:szCs w:val="24"/>
        </w:rPr>
      </w:pPr>
      <w:r w:rsidRPr="00A13679">
        <w:rPr>
          <w:rFonts w:ascii="David" w:eastAsia="Calibri" w:hAnsi="David" w:cs="David"/>
          <w:b/>
          <w:color w:val="auto"/>
          <w:sz w:val="24"/>
          <w:szCs w:val="24"/>
          <w:rtl/>
        </w:rPr>
        <w:t>ייעוץ בביומטריה לרבות:</w:t>
      </w:r>
      <w:r w:rsidRPr="00A13679">
        <w:rPr>
          <w:rFonts w:ascii="David" w:eastAsia="Calibri" w:hAnsi="David" w:cs="David"/>
          <w:bCs w:val="0"/>
          <w:color w:val="auto"/>
          <w:sz w:val="24"/>
          <w:szCs w:val="24"/>
          <w:rtl/>
        </w:rPr>
        <w:t xml:space="preserve"> </w:t>
      </w:r>
      <w:r w:rsidR="004D112B">
        <w:rPr>
          <w:rFonts w:ascii="David" w:eastAsia="Calibri" w:hAnsi="David" w:cs="David" w:hint="cs"/>
          <w:bCs w:val="0"/>
          <w:color w:val="auto"/>
          <w:sz w:val="24"/>
          <w:szCs w:val="24"/>
          <w:rtl/>
        </w:rPr>
        <w:t>סיוע ב</w:t>
      </w:r>
      <w:r w:rsidRPr="00A13679">
        <w:rPr>
          <w:rFonts w:ascii="David" w:eastAsia="Calibri" w:hAnsi="David" w:cs="David"/>
          <w:bCs w:val="0"/>
          <w:color w:val="auto"/>
          <w:sz w:val="24"/>
          <w:szCs w:val="24"/>
          <w:rtl/>
        </w:rPr>
        <w:t xml:space="preserve">מחקר ופתרונות מערכות ביומטריה, לזיהוי הרכשה ואחסון. </w:t>
      </w:r>
    </w:p>
    <w:p w:rsidR="00B1000F" w:rsidRPr="00A13679"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color w:val="auto"/>
          <w:sz w:val="24"/>
          <w:szCs w:val="24"/>
        </w:rPr>
      </w:pPr>
      <w:r w:rsidRPr="00A13679">
        <w:rPr>
          <w:rFonts w:ascii="David" w:eastAsia="Calibri" w:hAnsi="David" w:cs="David"/>
          <w:b/>
          <w:color w:val="auto"/>
          <w:sz w:val="24"/>
          <w:szCs w:val="24"/>
          <w:rtl/>
        </w:rPr>
        <w:t>ייעוץ בתשתיות, רשתות ותפעול</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יעוץ בתכנון ובחירה של חומרה מרכזית ( שרתים, מערך איחסון וכ"ד)</w:t>
      </w:r>
    </w:p>
    <w:p w:rsidR="00B1000F" w:rsidRPr="00E24AF8"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יעוץ בתכנון ובחירה של רכיבי תקשורת וציוד קצה</w:t>
      </w:r>
    </w:p>
    <w:p w:rsidR="00B1000F" w:rsidRPr="00E24AF8"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 xml:space="preserve">הכנה ובקרה על מימוש תוכנית רציפות עסקית – </w:t>
      </w:r>
      <w:r w:rsidRPr="00E24AF8">
        <w:rPr>
          <w:rFonts w:ascii="David" w:eastAsia="Calibri" w:hAnsi="David" w:cs="David"/>
          <w:bCs w:val="0"/>
          <w:noProof/>
          <w:color w:val="auto"/>
          <w:sz w:val="24"/>
          <w:szCs w:val="24"/>
        </w:rPr>
        <w:t>BCP</w:t>
      </w:r>
      <w:r w:rsidR="00C01AE6">
        <w:rPr>
          <w:rFonts w:ascii="David" w:eastAsia="Calibri" w:hAnsi="David" w:cs="David"/>
          <w:bCs w:val="0"/>
          <w:noProof/>
          <w:color w:val="auto"/>
          <w:sz w:val="24"/>
          <w:szCs w:val="24"/>
          <w:rtl/>
        </w:rPr>
        <w:t xml:space="preserve">, לרבות הכנה ובקרה על </w:t>
      </w:r>
      <w:r w:rsidRPr="00E24AF8">
        <w:rPr>
          <w:rFonts w:ascii="David" w:eastAsia="Calibri" w:hAnsi="David" w:cs="David"/>
          <w:bCs w:val="0"/>
          <w:noProof/>
          <w:color w:val="auto"/>
          <w:sz w:val="24"/>
          <w:szCs w:val="24"/>
          <w:rtl/>
        </w:rPr>
        <w:t>תוכנית התאוששות מאסון, הכנה ובקרה על תכנית התנהלות בחירום</w:t>
      </w:r>
    </w:p>
    <w:p w:rsidR="00B1000F" w:rsidRPr="00A13679"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
          <w:color w:val="auto"/>
          <w:sz w:val="24"/>
          <w:szCs w:val="24"/>
        </w:rPr>
      </w:pPr>
      <w:r w:rsidRPr="00A13679">
        <w:rPr>
          <w:rFonts w:ascii="David" w:eastAsia="Calibri" w:hAnsi="David" w:cs="David"/>
          <w:b/>
          <w:color w:val="auto"/>
          <w:sz w:val="24"/>
          <w:szCs w:val="24"/>
          <w:rtl/>
        </w:rPr>
        <w:t>ניהול ויעוץ אסטרטגי לרבות:</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כתיבת תכניות עבודה, שנתיות ורב שנתיות, סיוע בגיבוש דרישות תקציביות שנתיות ורב שנתיות</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הכנת מסמכי ייזום, אפיון לנושאים מוגדרים, הובלת להליכי הפקת לקחים, הכנת נהלים.</w:t>
      </w:r>
    </w:p>
    <w:p w:rsidR="00040321"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ייעוץ בניהול השנוי/ארגוני ויעוץ בהטמעת מערכת</w:t>
      </w:r>
    </w:p>
    <w:p w:rsidR="00B1000F" w:rsidRPr="00A13679" w:rsidRDefault="00040321"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t xml:space="preserve">יעוץ בתחום ניהול השירות </w:t>
      </w:r>
      <w:r w:rsidR="00B1000F" w:rsidRPr="00A13679">
        <w:rPr>
          <w:rFonts w:ascii="David" w:eastAsia="Calibri" w:hAnsi="David" w:cs="David"/>
          <w:bCs w:val="0"/>
          <w:noProof/>
          <w:color w:val="auto"/>
          <w:sz w:val="24"/>
          <w:szCs w:val="24"/>
          <w:rtl/>
        </w:rPr>
        <w:t xml:space="preserve"> </w:t>
      </w:r>
    </w:p>
    <w:p w:rsidR="003932D5" w:rsidRPr="003932D5"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color w:val="auto"/>
          <w:sz w:val="24"/>
          <w:szCs w:val="24"/>
        </w:rPr>
      </w:pPr>
      <w:r w:rsidRPr="00E24AF8">
        <w:rPr>
          <w:rFonts w:ascii="David" w:eastAsia="Calibri" w:hAnsi="David" w:cs="David"/>
          <w:b/>
          <w:color w:val="auto"/>
          <w:sz w:val="24"/>
          <w:szCs w:val="24"/>
          <w:rtl/>
        </w:rPr>
        <w:t>ייעוץ בעיצוב תעשייתי</w:t>
      </w:r>
      <w:r w:rsidRPr="00E24AF8">
        <w:rPr>
          <w:rFonts w:ascii="David" w:eastAsia="Calibri" w:hAnsi="David" w:cs="David"/>
          <w:bCs w:val="0"/>
          <w:color w:val="auto"/>
          <w:sz w:val="24"/>
          <w:szCs w:val="24"/>
          <w:rtl/>
        </w:rPr>
        <w:t xml:space="preserve"> של ציוד קצה ברשות כגון קיוסקים, הרכשה וכיו"ב</w:t>
      </w:r>
      <w:r w:rsidR="003932D5">
        <w:rPr>
          <w:rFonts w:ascii="David" w:eastAsia="Calibri" w:hAnsi="David" w:cs="David" w:hint="cs"/>
          <w:b/>
          <w:color w:val="auto"/>
          <w:sz w:val="24"/>
          <w:szCs w:val="24"/>
          <w:rtl/>
        </w:rPr>
        <w:t>.</w:t>
      </w:r>
    </w:p>
    <w:p w:rsidR="00B1000F" w:rsidRPr="003932D5"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color w:val="auto"/>
          <w:sz w:val="24"/>
          <w:szCs w:val="24"/>
        </w:rPr>
      </w:pPr>
      <w:r w:rsidRPr="003932D5">
        <w:rPr>
          <w:rFonts w:ascii="David" w:eastAsia="Calibri" w:hAnsi="David" w:cs="David"/>
          <w:b/>
          <w:color w:val="auto"/>
          <w:sz w:val="24"/>
          <w:szCs w:val="24"/>
          <w:rtl/>
        </w:rPr>
        <w:t>ייעוץ טכנולוגי</w:t>
      </w:r>
      <w:r w:rsidRPr="003932D5">
        <w:rPr>
          <w:rFonts w:ascii="David" w:eastAsia="Calibri" w:hAnsi="David" w:cs="David"/>
          <w:bCs w:val="0"/>
          <w:color w:val="auto"/>
          <w:sz w:val="24"/>
          <w:szCs w:val="24"/>
          <w:rtl/>
        </w:rPr>
        <w:t xml:space="preserve"> </w:t>
      </w:r>
      <w:r w:rsidRPr="003932D5">
        <w:rPr>
          <w:rFonts w:ascii="David" w:eastAsia="Calibri" w:hAnsi="David" w:cs="David"/>
          <w:b/>
          <w:color w:val="auto"/>
          <w:sz w:val="24"/>
          <w:szCs w:val="24"/>
          <w:rtl/>
        </w:rPr>
        <w:t>במגוון בתחומים לרבות:</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בינה עסקית, </w:t>
      </w:r>
      <w:r w:rsidRPr="00A13679">
        <w:rPr>
          <w:rFonts w:ascii="David" w:eastAsia="Calibri" w:hAnsi="David" w:cs="David"/>
          <w:bCs w:val="0"/>
          <w:noProof/>
          <w:color w:val="auto"/>
          <w:sz w:val="24"/>
          <w:szCs w:val="24"/>
        </w:rPr>
        <w:t>BI</w:t>
      </w:r>
      <w:r w:rsidRPr="00A13679">
        <w:rPr>
          <w:rFonts w:ascii="David" w:eastAsia="Calibri" w:hAnsi="David" w:cs="David"/>
          <w:bCs w:val="0"/>
          <w:noProof/>
          <w:color w:val="auto"/>
          <w:sz w:val="24"/>
          <w:szCs w:val="24"/>
          <w:rtl/>
        </w:rPr>
        <w:t>, ניהול מחסני נתונים וביג דאטה</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מערכות מידע גיאוגרפיות </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עדכניות טכנולוגית  </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פיתוח (מתודולוגיות ותחומי התמחות)</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בחינת אסטרטגיות וכלים חדשים בתחום מערכות המידע </w:t>
      </w:r>
    </w:p>
    <w:p w:rsidR="00B1000F"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מערכות </w:t>
      </w:r>
      <w:r w:rsidRPr="00A13679">
        <w:rPr>
          <w:rFonts w:ascii="David" w:eastAsia="Calibri" w:hAnsi="David" w:cs="David"/>
          <w:bCs w:val="0"/>
          <w:noProof/>
          <w:color w:val="auto"/>
          <w:sz w:val="24"/>
          <w:szCs w:val="24"/>
        </w:rPr>
        <w:t>SAP</w:t>
      </w:r>
    </w:p>
    <w:p w:rsidR="000A3A0D" w:rsidRPr="00A13679" w:rsidRDefault="000A3A0D"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0A3A0D">
        <w:rPr>
          <w:rFonts w:ascii="David" w:eastAsia="Calibri" w:hAnsi="David" w:cs="David"/>
          <w:bCs w:val="0"/>
          <w:noProof/>
          <w:color w:val="auto"/>
          <w:sz w:val="24"/>
          <w:szCs w:val="24"/>
          <w:rtl/>
        </w:rPr>
        <w:t>בדיקות תוכנה ואבטחת איכות מוצר</w:t>
      </w:r>
    </w:p>
    <w:p w:rsidR="00B1000F" w:rsidRPr="00E24AF8"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
          <w:color w:val="auto"/>
          <w:sz w:val="24"/>
          <w:szCs w:val="24"/>
        </w:rPr>
      </w:pPr>
      <w:r w:rsidRPr="00E24AF8">
        <w:rPr>
          <w:rFonts w:ascii="David" w:eastAsia="Calibri" w:hAnsi="David" w:cs="David"/>
          <w:b/>
          <w:color w:val="auto"/>
          <w:sz w:val="24"/>
          <w:szCs w:val="24"/>
          <w:rtl/>
        </w:rPr>
        <w:t xml:space="preserve">ייעוץ בתחום מחשוב תהליכים עסקיים </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ניתוח תהליכים </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lastRenderedPageBreak/>
        <w:t>הטרנספורמציה הדיגיטלית</w:t>
      </w:r>
    </w:p>
    <w:p w:rsidR="00B1000F" w:rsidRPr="00A13679" w:rsidRDefault="00B1000F" w:rsidP="00E2603D">
      <w:pPr>
        <w:keepNext/>
        <w:keepLines/>
        <w:numPr>
          <w:ilvl w:val="3"/>
          <w:numId w:val="19"/>
        </w:numPr>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r w:rsidRPr="00A13679">
        <w:rPr>
          <w:rFonts w:ascii="David" w:eastAsia="Calibri" w:hAnsi="David" w:cs="David"/>
          <w:bCs w:val="0"/>
          <w:noProof/>
          <w:color w:val="auto"/>
          <w:sz w:val="24"/>
          <w:szCs w:val="24"/>
          <w:rtl/>
        </w:rPr>
        <w:t xml:space="preserve">ייעוץ בעיצוב ממשקי משתמש וחווית משתמש  </w:t>
      </w:r>
      <w:r w:rsidRPr="00A13679">
        <w:rPr>
          <w:rFonts w:ascii="David" w:eastAsia="Calibri" w:hAnsi="David" w:cs="David"/>
          <w:bCs w:val="0"/>
          <w:noProof/>
          <w:color w:val="auto"/>
          <w:sz w:val="24"/>
          <w:szCs w:val="24"/>
        </w:rPr>
        <w:t>UX</w:t>
      </w:r>
      <w:r w:rsidRPr="00A13679">
        <w:rPr>
          <w:rFonts w:ascii="David" w:eastAsia="Calibri" w:hAnsi="David" w:cs="David"/>
          <w:bCs w:val="0"/>
          <w:noProof/>
          <w:color w:val="auto"/>
          <w:sz w:val="24"/>
          <w:szCs w:val="24"/>
          <w:rtl/>
        </w:rPr>
        <w:t>/</w:t>
      </w:r>
      <w:r w:rsidRPr="00A13679">
        <w:rPr>
          <w:rFonts w:ascii="David" w:eastAsia="Calibri" w:hAnsi="David" w:cs="David"/>
          <w:bCs w:val="0"/>
          <w:noProof/>
          <w:color w:val="auto"/>
          <w:sz w:val="24"/>
          <w:szCs w:val="24"/>
        </w:rPr>
        <w:t>UI</w:t>
      </w:r>
    </w:p>
    <w:p w:rsidR="00B1000F" w:rsidRPr="00E24AF8"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
          <w:color w:val="auto"/>
          <w:sz w:val="24"/>
          <w:szCs w:val="24"/>
        </w:rPr>
      </w:pPr>
      <w:r w:rsidRPr="00E24AF8">
        <w:rPr>
          <w:rFonts w:ascii="David" w:eastAsia="Calibri" w:hAnsi="David" w:cs="David"/>
          <w:b/>
          <w:color w:val="auto"/>
          <w:sz w:val="24"/>
          <w:szCs w:val="24"/>
          <w:rtl/>
        </w:rPr>
        <w:t xml:space="preserve">ייעוץ </w:t>
      </w:r>
      <w:r w:rsidR="001C08E9">
        <w:rPr>
          <w:rFonts w:ascii="David" w:eastAsia="Calibri" w:hAnsi="David" w:cs="David" w:hint="cs"/>
          <w:b/>
          <w:color w:val="auto"/>
          <w:sz w:val="24"/>
          <w:szCs w:val="24"/>
          <w:rtl/>
        </w:rPr>
        <w:t>בקבלת החלטות הנוגעות לרכש במסגרת זו ביצוע סקר שוק, המלצות לייעול ומקסום תהליכי ה</w:t>
      </w:r>
      <w:r w:rsidRPr="00E24AF8">
        <w:rPr>
          <w:rFonts w:ascii="David" w:eastAsia="Calibri" w:hAnsi="David" w:cs="David"/>
          <w:b/>
          <w:color w:val="auto"/>
          <w:sz w:val="24"/>
          <w:szCs w:val="24"/>
          <w:rtl/>
        </w:rPr>
        <w:t xml:space="preserve">רכש, רמת שירות, ולוגיסטיקה במערכות מידע </w:t>
      </w:r>
    </w:p>
    <w:p w:rsidR="00B1000F" w:rsidRDefault="00B1000F" w:rsidP="00E2603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color w:val="auto"/>
          <w:sz w:val="24"/>
          <w:szCs w:val="24"/>
        </w:rPr>
      </w:pPr>
      <w:r w:rsidRPr="00E24AF8">
        <w:rPr>
          <w:rFonts w:ascii="David" w:eastAsia="Calibri" w:hAnsi="David" w:cs="David"/>
          <w:bCs w:val="0"/>
          <w:color w:val="auto"/>
          <w:sz w:val="24"/>
          <w:szCs w:val="24"/>
          <w:rtl/>
        </w:rPr>
        <w:t xml:space="preserve">שירותי יעוץ נוספים ככל שידרשו בהתאם </w:t>
      </w:r>
      <w:r w:rsidR="007D63AB">
        <w:rPr>
          <w:rFonts w:ascii="David" w:eastAsia="Calibri" w:hAnsi="David" w:cs="David" w:hint="cs"/>
          <w:bCs w:val="0"/>
          <w:color w:val="auto"/>
          <w:sz w:val="24"/>
          <w:szCs w:val="24"/>
          <w:rtl/>
        </w:rPr>
        <w:t>ל</w:t>
      </w:r>
      <w:r w:rsidRPr="00E24AF8">
        <w:rPr>
          <w:rFonts w:ascii="David" w:eastAsia="Calibri" w:hAnsi="David" w:cs="David"/>
          <w:bCs w:val="0"/>
          <w:color w:val="auto"/>
          <w:sz w:val="24"/>
          <w:szCs w:val="24"/>
          <w:rtl/>
        </w:rPr>
        <w:t>תחומים המפורטים לעיל ולדרישות נוספות ע"פ הצורך.</w:t>
      </w:r>
    </w:p>
    <w:p w:rsidR="00E2603D" w:rsidRPr="00C85B56" w:rsidRDefault="00E2603D" w:rsidP="00C01AE6">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Arial" w:eastAsia="Calibri" w:hAnsi="Arial" w:cs="David"/>
          <w:b/>
          <w:color w:val="auto"/>
          <w:sz w:val="24"/>
          <w:szCs w:val="24"/>
          <w:u w:val="single"/>
          <w:lang w:eastAsia="en-US"/>
        </w:rPr>
      </w:pPr>
      <w:bookmarkStart w:id="11" w:name="_Toc60818892"/>
      <w:r w:rsidRPr="00C85B56">
        <w:rPr>
          <w:rFonts w:ascii="David" w:eastAsia="Calibri" w:hAnsi="David" w:cs="David"/>
          <w:b/>
          <w:color w:val="auto"/>
          <w:sz w:val="24"/>
          <w:szCs w:val="24"/>
          <w:rtl/>
          <w:lang w:eastAsia="en-US"/>
        </w:rPr>
        <w:t>מתכונת הביצוע</w:t>
      </w:r>
    </w:p>
    <w:p w:rsidR="00AC41A6" w:rsidRDefault="00E2603D" w:rsidP="006E06C2">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2816C3">
        <w:rPr>
          <w:rFonts w:ascii="David" w:eastAsia="Calibri" w:hAnsi="David" w:cs="David"/>
          <w:bCs w:val="0"/>
          <w:noProof/>
          <w:color w:val="auto"/>
          <w:sz w:val="24"/>
          <w:szCs w:val="24"/>
          <w:rtl/>
          <w:lang w:eastAsia="en-US"/>
        </w:rPr>
        <w:t xml:space="preserve">העבודה תתבצע על ידי </w:t>
      </w:r>
      <w:r w:rsidRPr="002816C3">
        <w:rPr>
          <w:rFonts w:ascii="David" w:eastAsia="Calibri" w:hAnsi="David" w:cs="David" w:hint="cs"/>
          <w:b/>
          <w:noProof/>
          <w:color w:val="auto"/>
          <w:sz w:val="24"/>
          <w:szCs w:val="24"/>
          <w:rtl/>
          <w:lang w:eastAsia="en-US"/>
        </w:rPr>
        <w:t>הצוות</w:t>
      </w:r>
      <w:r w:rsidRPr="002816C3">
        <w:rPr>
          <w:rFonts w:ascii="David" w:eastAsia="Calibri" w:hAnsi="David" w:cs="David" w:hint="cs"/>
          <w:bCs w:val="0"/>
          <w:noProof/>
          <w:color w:val="auto"/>
          <w:sz w:val="24"/>
          <w:szCs w:val="24"/>
          <w:rtl/>
          <w:lang w:eastAsia="en-US"/>
        </w:rPr>
        <w:t xml:space="preserve"> שהוצע ע"י המציעים במסגרת הליך המכרז</w:t>
      </w:r>
      <w:r w:rsidRPr="002816C3">
        <w:rPr>
          <w:rFonts w:ascii="David" w:eastAsia="Calibri" w:hAnsi="David" w:cs="David"/>
          <w:bCs w:val="0"/>
          <w:noProof/>
          <w:color w:val="auto"/>
          <w:sz w:val="24"/>
          <w:szCs w:val="24"/>
          <w:rtl/>
          <w:lang w:eastAsia="en-US"/>
        </w:rPr>
        <w:t xml:space="preserve">, </w:t>
      </w:r>
      <w:ins w:id="12" w:author="נאוה מזון" w:date="2020-11-11T11:05:00Z">
        <w:r w:rsidR="006E06C2">
          <w:rPr>
            <w:rFonts w:ascii="David" w:eastAsia="Calibri" w:hAnsi="David" w:cs="David" w:hint="cs"/>
            <w:bCs w:val="0"/>
            <w:noProof/>
            <w:color w:val="auto"/>
            <w:sz w:val="24"/>
            <w:szCs w:val="24"/>
            <w:rtl/>
            <w:lang w:eastAsia="en-US"/>
          </w:rPr>
          <w:t>ובעלי תפקידים נוספים ככל שיידרשו ו</w:t>
        </w:r>
      </w:ins>
      <w:r w:rsidRPr="002816C3">
        <w:rPr>
          <w:rFonts w:ascii="David" w:eastAsia="Calibri" w:hAnsi="David" w:cs="David"/>
          <w:bCs w:val="0"/>
          <w:noProof/>
          <w:color w:val="auto"/>
          <w:sz w:val="24"/>
          <w:szCs w:val="24"/>
          <w:rtl/>
          <w:lang w:eastAsia="en-US"/>
        </w:rPr>
        <w:t xml:space="preserve">אשר </w:t>
      </w:r>
      <w:r w:rsidRPr="002816C3">
        <w:rPr>
          <w:rFonts w:ascii="David" w:eastAsia="Calibri" w:hAnsi="David" w:cs="David" w:hint="cs"/>
          <w:bCs w:val="0"/>
          <w:noProof/>
          <w:color w:val="auto"/>
          <w:sz w:val="24"/>
          <w:szCs w:val="24"/>
          <w:rtl/>
          <w:lang w:eastAsia="en-US"/>
        </w:rPr>
        <w:t>י</w:t>
      </w:r>
      <w:r w:rsidRPr="002816C3">
        <w:rPr>
          <w:rFonts w:ascii="David" w:eastAsia="Calibri" w:hAnsi="David" w:cs="David"/>
          <w:bCs w:val="0"/>
          <w:noProof/>
          <w:color w:val="auto"/>
          <w:sz w:val="24"/>
          <w:szCs w:val="24"/>
          <w:rtl/>
          <w:lang w:eastAsia="en-US"/>
        </w:rPr>
        <w:t>יבחר</w:t>
      </w:r>
      <w:r w:rsidRPr="002816C3">
        <w:rPr>
          <w:rFonts w:ascii="David" w:eastAsia="Calibri" w:hAnsi="David" w:cs="David" w:hint="cs"/>
          <w:bCs w:val="0"/>
          <w:noProof/>
          <w:color w:val="auto"/>
          <w:sz w:val="24"/>
          <w:szCs w:val="24"/>
          <w:rtl/>
          <w:lang w:eastAsia="en-US"/>
        </w:rPr>
        <w:t xml:space="preserve">ו </w:t>
      </w:r>
      <w:ins w:id="13" w:author="נאוה מזון" w:date="2020-11-11T11:06:00Z">
        <w:r w:rsidR="006E06C2">
          <w:rPr>
            <w:rFonts w:ascii="David" w:eastAsia="Calibri" w:hAnsi="David" w:cs="David" w:hint="cs"/>
            <w:bCs w:val="0"/>
            <w:noProof/>
            <w:color w:val="auto"/>
            <w:sz w:val="24"/>
            <w:szCs w:val="24"/>
            <w:rtl/>
            <w:lang w:eastAsia="en-US"/>
          </w:rPr>
          <w:t xml:space="preserve">ויאושרו </w:t>
        </w:r>
      </w:ins>
      <w:r w:rsidRPr="002816C3">
        <w:rPr>
          <w:rFonts w:ascii="David" w:eastAsia="Calibri" w:hAnsi="David" w:cs="David"/>
          <w:bCs w:val="0"/>
          <w:noProof/>
          <w:color w:val="auto"/>
          <w:sz w:val="24"/>
          <w:szCs w:val="24"/>
          <w:rtl/>
          <w:lang w:eastAsia="en-US"/>
        </w:rPr>
        <w:t>על ידי ה</w:t>
      </w:r>
      <w:r w:rsidRPr="002816C3">
        <w:rPr>
          <w:rFonts w:ascii="David" w:eastAsia="Calibri" w:hAnsi="David" w:cs="David" w:hint="cs"/>
          <w:bCs w:val="0"/>
          <w:noProof/>
          <w:color w:val="auto"/>
          <w:sz w:val="24"/>
          <w:szCs w:val="24"/>
          <w:rtl/>
          <w:lang w:eastAsia="en-US"/>
        </w:rPr>
        <w:t>רשות</w:t>
      </w:r>
      <w:r w:rsidRPr="002816C3">
        <w:rPr>
          <w:rFonts w:ascii="David" w:eastAsia="Calibri" w:hAnsi="David" w:cs="David"/>
          <w:bCs w:val="0"/>
          <w:noProof/>
          <w:color w:val="auto"/>
          <w:sz w:val="24"/>
          <w:szCs w:val="24"/>
          <w:rtl/>
          <w:lang w:eastAsia="en-US"/>
        </w:rPr>
        <w:t xml:space="preserve"> לביצוע השירותים</w:t>
      </w:r>
      <w:r w:rsidRPr="002816C3">
        <w:rPr>
          <w:rFonts w:ascii="David" w:eastAsia="Calibri" w:hAnsi="David" w:cs="David" w:hint="cs"/>
          <w:bCs w:val="0"/>
          <w:noProof/>
          <w:color w:val="auto"/>
          <w:sz w:val="24"/>
          <w:szCs w:val="24"/>
          <w:rtl/>
          <w:lang w:eastAsia="en-US"/>
        </w:rPr>
        <w:t xml:space="preserve">, </w:t>
      </w:r>
      <w:r w:rsidRPr="002816C3">
        <w:rPr>
          <w:rFonts w:ascii="David" w:eastAsia="Calibri" w:hAnsi="David" w:cs="David"/>
          <w:bCs w:val="0"/>
          <w:noProof/>
          <w:color w:val="auto"/>
          <w:sz w:val="24"/>
          <w:szCs w:val="24"/>
          <w:rtl/>
          <w:lang w:eastAsia="en-US"/>
        </w:rPr>
        <w:t xml:space="preserve">בליווי ובהנחיה של </w:t>
      </w:r>
      <w:r w:rsidRPr="002816C3">
        <w:rPr>
          <w:rFonts w:ascii="David" w:eastAsia="Calibri" w:hAnsi="David" w:cs="David" w:hint="cs"/>
          <w:bCs w:val="0"/>
          <w:noProof/>
          <w:color w:val="auto"/>
          <w:sz w:val="24"/>
          <w:szCs w:val="24"/>
          <w:rtl/>
          <w:lang w:eastAsia="en-US"/>
        </w:rPr>
        <w:t xml:space="preserve">נציג </w:t>
      </w:r>
      <w:r w:rsidR="001B579F">
        <w:rPr>
          <w:rFonts w:ascii="David" w:eastAsia="Calibri" w:hAnsi="David" w:cs="David" w:hint="cs"/>
          <w:bCs w:val="0"/>
          <w:noProof/>
          <w:color w:val="auto"/>
          <w:sz w:val="24"/>
          <w:szCs w:val="24"/>
          <w:rtl/>
          <w:lang w:eastAsia="en-US"/>
        </w:rPr>
        <w:t>האגף</w:t>
      </w:r>
      <w:r w:rsidRPr="002816C3">
        <w:rPr>
          <w:rFonts w:ascii="David" w:eastAsia="Calibri" w:hAnsi="David" w:cs="David" w:hint="cs"/>
          <w:bCs w:val="0"/>
          <w:noProof/>
          <w:color w:val="auto"/>
          <w:sz w:val="24"/>
          <w:szCs w:val="24"/>
          <w:rtl/>
          <w:lang w:eastAsia="en-US"/>
        </w:rPr>
        <w:t xml:space="preserve">. </w:t>
      </w:r>
    </w:p>
    <w:p w:rsidR="00AC41A6" w:rsidRDefault="00E2603D" w:rsidP="001B579F">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C41A6">
        <w:rPr>
          <w:rFonts w:cs="David"/>
          <w:bCs w:val="0"/>
          <w:noProof/>
          <w:color w:val="auto"/>
          <w:szCs w:val="24"/>
          <w:rtl/>
          <w:lang w:eastAsia="en-US"/>
        </w:rPr>
        <w:t>תכנית העבודה, חלוקת העבודה והקצאת התשומות אשר תידרש מה</w:t>
      </w:r>
      <w:r w:rsidRPr="00AC41A6">
        <w:rPr>
          <w:rFonts w:cs="David" w:hint="cs"/>
          <w:bCs w:val="0"/>
          <w:noProof/>
          <w:color w:val="auto"/>
          <w:szCs w:val="24"/>
          <w:rtl/>
          <w:lang w:eastAsia="en-US"/>
        </w:rPr>
        <w:t>ספק ה</w:t>
      </w:r>
      <w:r w:rsidRPr="00AC41A6">
        <w:rPr>
          <w:rFonts w:cs="David"/>
          <w:bCs w:val="0"/>
          <w:noProof/>
          <w:color w:val="auto"/>
          <w:szCs w:val="24"/>
          <w:rtl/>
          <w:lang w:eastAsia="en-US"/>
        </w:rPr>
        <w:t>זוכ</w:t>
      </w:r>
      <w:r w:rsidRPr="00AC41A6">
        <w:rPr>
          <w:rFonts w:cs="David" w:hint="cs"/>
          <w:bCs w:val="0"/>
          <w:noProof/>
          <w:color w:val="auto"/>
          <w:szCs w:val="24"/>
          <w:rtl/>
          <w:lang w:eastAsia="en-US"/>
        </w:rPr>
        <w:t>ה</w:t>
      </w:r>
      <w:r w:rsidRPr="00AC41A6">
        <w:rPr>
          <w:rFonts w:cs="David"/>
          <w:bCs w:val="0"/>
          <w:noProof/>
          <w:color w:val="auto"/>
          <w:szCs w:val="24"/>
          <w:rtl/>
          <w:lang w:eastAsia="en-US"/>
        </w:rPr>
        <w:t xml:space="preserve"> וכן לוחות הזמנים יאושרו על ידי </w:t>
      </w:r>
      <w:r w:rsidRPr="00AC41A6">
        <w:rPr>
          <w:rFonts w:cs="David" w:hint="cs"/>
          <w:bCs w:val="0"/>
          <w:noProof/>
          <w:color w:val="auto"/>
          <w:szCs w:val="24"/>
          <w:rtl/>
          <w:lang w:eastAsia="en-US"/>
        </w:rPr>
        <w:t xml:space="preserve">נציג </w:t>
      </w:r>
      <w:r w:rsidR="001B579F">
        <w:rPr>
          <w:rFonts w:cs="David" w:hint="cs"/>
          <w:bCs w:val="0"/>
          <w:noProof/>
          <w:color w:val="auto"/>
          <w:szCs w:val="24"/>
          <w:rtl/>
          <w:lang w:eastAsia="en-US"/>
        </w:rPr>
        <w:t>האגף</w:t>
      </w:r>
      <w:r w:rsidRPr="00AC41A6">
        <w:rPr>
          <w:rFonts w:cs="David"/>
          <w:bCs w:val="0"/>
          <w:noProof/>
          <w:color w:val="auto"/>
          <w:szCs w:val="24"/>
          <w:rtl/>
          <w:lang w:eastAsia="en-US"/>
        </w:rPr>
        <w:t xml:space="preserve"> </w:t>
      </w:r>
      <w:r w:rsidRPr="00AC41A6">
        <w:rPr>
          <w:rFonts w:cs="David" w:hint="cs"/>
          <w:b/>
          <w:noProof/>
          <w:color w:val="auto"/>
          <w:szCs w:val="24"/>
          <w:rtl/>
          <w:lang w:eastAsia="en-US"/>
        </w:rPr>
        <w:t>טרם</w:t>
      </w:r>
      <w:r w:rsidRPr="00AC41A6">
        <w:rPr>
          <w:rFonts w:cs="David" w:hint="cs"/>
          <w:bCs w:val="0"/>
          <w:noProof/>
          <w:color w:val="auto"/>
          <w:szCs w:val="24"/>
          <w:rtl/>
          <w:lang w:eastAsia="en-US"/>
        </w:rPr>
        <w:t xml:space="preserve"> ביצוע מתן השירותים בפועל.  </w:t>
      </w:r>
    </w:p>
    <w:p w:rsidR="00AC41A6" w:rsidRDefault="00E2603D" w:rsidP="001B579F">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C41A6">
        <w:rPr>
          <w:rFonts w:cs="David" w:hint="cs"/>
          <w:bCs w:val="0"/>
          <w:noProof/>
          <w:color w:val="auto"/>
          <w:szCs w:val="24"/>
          <w:rtl/>
          <w:lang w:eastAsia="en-US"/>
        </w:rPr>
        <w:t xml:space="preserve">לכל פעילות תוגש תוכנית עבודה הכוללת שעות ביצוע לפי נושא וכן לוחות זמנים לביצוע. תוכנית העבודה תאושר על ידי נציג </w:t>
      </w:r>
      <w:r w:rsidR="001B579F">
        <w:rPr>
          <w:rFonts w:cs="David" w:hint="cs"/>
          <w:bCs w:val="0"/>
          <w:noProof/>
          <w:color w:val="auto"/>
          <w:szCs w:val="24"/>
          <w:rtl/>
          <w:lang w:eastAsia="en-US"/>
        </w:rPr>
        <w:t>האגף</w:t>
      </w:r>
      <w:r w:rsidRPr="00AC41A6">
        <w:rPr>
          <w:rFonts w:cs="David" w:hint="cs"/>
          <w:bCs w:val="0"/>
          <w:noProof/>
          <w:color w:val="auto"/>
          <w:szCs w:val="24"/>
          <w:rtl/>
          <w:lang w:eastAsia="en-US"/>
        </w:rPr>
        <w:t>.</w:t>
      </w:r>
    </w:p>
    <w:p w:rsidR="00AC41A6" w:rsidRDefault="00AC41A6" w:rsidP="00EC1042">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Pr>
          <w:rFonts w:cs="David" w:hint="cs"/>
          <w:bCs w:val="0"/>
          <w:noProof/>
          <w:color w:val="auto"/>
          <w:szCs w:val="24"/>
          <w:rtl/>
          <w:lang w:eastAsia="en-US"/>
        </w:rPr>
        <w:t xml:space="preserve">בהתאם לצורך ובהתאם לצרכי </w:t>
      </w:r>
      <w:r w:rsidR="00EC1042">
        <w:rPr>
          <w:rFonts w:cs="David" w:hint="cs"/>
          <w:bCs w:val="0"/>
          <w:noProof/>
          <w:color w:val="auto"/>
          <w:szCs w:val="24"/>
          <w:rtl/>
          <w:lang w:eastAsia="en-US"/>
        </w:rPr>
        <w:t>האגף,</w:t>
      </w:r>
      <w:r w:rsidR="00E2603D" w:rsidRPr="00AC41A6">
        <w:rPr>
          <w:rFonts w:cs="David" w:hint="cs"/>
          <w:bCs w:val="0"/>
          <w:noProof/>
          <w:color w:val="auto"/>
          <w:szCs w:val="24"/>
          <w:rtl/>
          <w:lang w:eastAsia="en-US"/>
        </w:rPr>
        <w:t xml:space="preserve"> תיערך פגישה שוטפת של נציג </w:t>
      </w:r>
      <w:r>
        <w:rPr>
          <w:rFonts w:cs="David" w:hint="cs"/>
          <w:bCs w:val="0"/>
          <w:noProof/>
          <w:color w:val="auto"/>
          <w:szCs w:val="24"/>
          <w:rtl/>
          <w:lang w:eastAsia="en-US"/>
        </w:rPr>
        <w:t>האגף</w:t>
      </w:r>
      <w:r w:rsidR="00E2603D" w:rsidRPr="00AC41A6">
        <w:rPr>
          <w:rFonts w:cs="David" w:hint="cs"/>
          <w:bCs w:val="0"/>
          <w:noProof/>
          <w:color w:val="auto"/>
          <w:szCs w:val="24"/>
          <w:rtl/>
          <w:lang w:eastAsia="en-US"/>
        </w:rPr>
        <w:t xml:space="preserve"> עם </w:t>
      </w:r>
      <w:r>
        <w:rPr>
          <w:rFonts w:cs="David" w:hint="cs"/>
          <w:bCs w:val="0"/>
          <w:noProof/>
          <w:color w:val="auto"/>
          <w:szCs w:val="24"/>
          <w:rtl/>
          <w:lang w:eastAsia="en-US"/>
        </w:rPr>
        <w:t>מנהל הצוות</w:t>
      </w:r>
      <w:r w:rsidR="00E2603D" w:rsidRPr="00AC41A6">
        <w:rPr>
          <w:rFonts w:cs="David" w:hint="cs"/>
          <w:bCs w:val="0"/>
          <w:noProof/>
          <w:color w:val="auto"/>
          <w:szCs w:val="24"/>
          <w:rtl/>
          <w:lang w:eastAsia="en-US"/>
        </w:rPr>
        <w:t xml:space="preserve"> כאמור בסעיף </w:t>
      </w:r>
      <w:r w:rsidR="00EC1042">
        <w:rPr>
          <w:rFonts w:cs="David" w:hint="cs"/>
          <w:bCs w:val="0"/>
          <w:noProof/>
          <w:color w:val="auto"/>
          <w:szCs w:val="24"/>
          <w:rtl/>
          <w:lang w:eastAsia="en-US"/>
        </w:rPr>
        <w:t>9.3</w:t>
      </w:r>
      <w:r w:rsidR="00E2603D" w:rsidRPr="00AC41A6">
        <w:rPr>
          <w:rFonts w:cs="David" w:hint="cs"/>
          <w:bCs w:val="0"/>
          <w:noProof/>
          <w:color w:val="auto"/>
          <w:szCs w:val="24"/>
          <w:rtl/>
          <w:lang w:eastAsia="en-US"/>
        </w:rPr>
        <w:t xml:space="preserve"> להלן ובה ידונו בדבר התקדמות בהתאם לתוכנית העבודה, סוגיות מקצועיות, בעיות שוטפות והצגת דוח שעות מול ביצוע. </w:t>
      </w:r>
    </w:p>
    <w:p w:rsidR="00AC41A6" w:rsidRDefault="00E2603D" w:rsidP="00EC1042">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C41A6">
        <w:rPr>
          <w:rFonts w:cs="David"/>
          <w:bCs w:val="0"/>
          <w:noProof/>
          <w:color w:val="auto"/>
          <w:szCs w:val="24"/>
          <w:rtl/>
          <w:lang w:eastAsia="en-US"/>
        </w:rPr>
        <w:t xml:space="preserve">במהלך העבודה יוגשו דוחות ביניים בהתאם לדרישות </w:t>
      </w:r>
      <w:r w:rsidRPr="00AC41A6">
        <w:rPr>
          <w:rFonts w:cs="David" w:hint="cs"/>
          <w:bCs w:val="0"/>
          <w:noProof/>
          <w:color w:val="auto"/>
          <w:szCs w:val="24"/>
          <w:rtl/>
          <w:lang w:eastAsia="en-US"/>
        </w:rPr>
        <w:t xml:space="preserve">נציג </w:t>
      </w:r>
      <w:r w:rsidR="00EC1042">
        <w:rPr>
          <w:rFonts w:cs="David" w:hint="cs"/>
          <w:bCs w:val="0"/>
          <w:noProof/>
          <w:color w:val="auto"/>
          <w:szCs w:val="24"/>
          <w:rtl/>
          <w:lang w:eastAsia="en-US"/>
        </w:rPr>
        <w:t>האגף</w:t>
      </w:r>
      <w:r w:rsidRPr="00AC41A6">
        <w:rPr>
          <w:rFonts w:cs="David"/>
          <w:bCs w:val="0"/>
          <w:noProof/>
          <w:color w:val="auto"/>
          <w:szCs w:val="24"/>
          <w:rtl/>
          <w:lang w:eastAsia="en-US"/>
        </w:rPr>
        <w:t xml:space="preserve"> ובמידת הצורך יידרש</w:t>
      </w:r>
      <w:r w:rsidR="00EC1042">
        <w:rPr>
          <w:rFonts w:cs="David" w:hint="cs"/>
          <w:bCs w:val="0"/>
          <w:noProof/>
          <w:color w:val="auto"/>
          <w:szCs w:val="24"/>
          <w:rtl/>
          <w:lang w:eastAsia="en-US"/>
        </w:rPr>
        <w:t xml:space="preserve"> הספק הזוכה</w:t>
      </w:r>
      <w:r w:rsidRPr="00AC41A6">
        <w:rPr>
          <w:rFonts w:cs="David"/>
          <w:bCs w:val="0"/>
          <w:noProof/>
          <w:color w:val="auto"/>
          <w:szCs w:val="24"/>
          <w:rtl/>
          <w:lang w:eastAsia="en-US"/>
        </w:rPr>
        <w:t xml:space="preserve"> להציגם</w:t>
      </w:r>
      <w:r w:rsidRPr="00AC41A6">
        <w:rPr>
          <w:rFonts w:cs="David" w:hint="cs"/>
          <w:bCs w:val="0"/>
          <w:noProof/>
          <w:color w:val="auto"/>
          <w:szCs w:val="24"/>
          <w:rtl/>
          <w:lang w:eastAsia="en-US"/>
        </w:rPr>
        <w:t xml:space="preserve"> </w:t>
      </w:r>
      <w:r w:rsidRPr="00AC41A6">
        <w:rPr>
          <w:rFonts w:cs="David"/>
          <w:bCs w:val="0"/>
          <w:noProof/>
          <w:color w:val="auto"/>
          <w:szCs w:val="24"/>
          <w:rtl/>
          <w:lang w:eastAsia="en-US"/>
        </w:rPr>
        <w:t xml:space="preserve">בפני </w:t>
      </w:r>
      <w:r w:rsidRPr="00AC41A6">
        <w:rPr>
          <w:rFonts w:cs="David" w:hint="cs"/>
          <w:bCs w:val="0"/>
          <w:noProof/>
          <w:color w:val="auto"/>
          <w:szCs w:val="24"/>
          <w:rtl/>
          <w:lang w:eastAsia="en-US"/>
        </w:rPr>
        <w:t>ה</w:t>
      </w:r>
      <w:r w:rsidRPr="00AC41A6">
        <w:rPr>
          <w:rFonts w:cs="David"/>
          <w:bCs w:val="0"/>
          <w:noProof/>
          <w:color w:val="auto"/>
          <w:szCs w:val="24"/>
          <w:rtl/>
          <w:lang w:eastAsia="en-US"/>
        </w:rPr>
        <w:t xml:space="preserve">גורמים </w:t>
      </w:r>
      <w:r w:rsidRPr="00AC41A6">
        <w:rPr>
          <w:rFonts w:cs="David" w:hint="cs"/>
          <w:bCs w:val="0"/>
          <w:noProof/>
          <w:color w:val="auto"/>
          <w:szCs w:val="24"/>
          <w:rtl/>
          <w:lang w:eastAsia="en-US"/>
        </w:rPr>
        <w:t>הרלוונטיים ברשות</w:t>
      </w:r>
      <w:r w:rsidRPr="00AC41A6">
        <w:rPr>
          <w:rFonts w:cs="David"/>
          <w:bCs w:val="0"/>
          <w:noProof/>
          <w:color w:val="auto"/>
          <w:szCs w:val="24"/>
          <w:rtl/>
          <w:lang w:eastAsia="en-US"/>
        </w:rPr>
        <w:t>.</w:t>
      </w:r>
    </w:p>
    <w:p w:rsidR="00AC41A6" w:rsidRDefault="00E2603D" w:rsidP="00EC1042">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C41A6">
        <w:rPr>
          <w:rFonts w:cs="David"/>
          <w:bCs w:val="0"/>
          <w:noProof/>
          <w:color w:val="auto"/>
          <w:szCs w:val="24"/>
          <w:rtl/>
          <w:lang w:eastAsia="en-US"/>
        </w:rPr>
        <w:t xml:space="preserve">בסוף העבודה יוגש הדוח הסופי בהתאם לדרישות נציג </w:t>
      </w:r>
      <w:r w:rsidR="00EC1042">
        <w:rPr>
          <w:rFonts w:cs="David" w:hint="cs"/>
          <w:bCs w:val="0"/>
          <w:noProof/>
          <w:color w:val="auto"/>
          <w:szCs w:val="24"/>
          <w:rtl/>
          <w:lang w:eastAsia="en-US"/>
        </w:rPr>
        <w:t>האגף</w:t>
      </w:r>
      <w:r w:rsidRPr="00AC41A6">
        <w:rPr>
          <w:rFonts w:cs="David"/>
          <w:bCs w:val="0"/>
          <w:noProof/>
          <w:color w:val="auto"/>
          <w:szCs w:val="24"/>
          <w:rtl/>
          <w:lang w:eastAsia="en-US"/>
        </w:rPr>
        <w:t xml:space="preserve"> ובמידת הצורך יידרש</w:t>
      </w:r>
      <w:r w:rsidR="00EC1042">
        <w:rPr>
          <w:rFonts w:cs="David" w:hint="cs"/>
          <w:bCs w:val="0"/>
          <w:noProof/>
          <w:color w:val="auto"/>
          <w:szCs w:val="24"/>
          <w:rtl/>
          <w:lang w:eastAsia="en-US"/>
        </w:rPr>
        <w:t xml:space="preserve"> הספק הזוכה</w:t>
      </w:r>
      <w:r w:rsidRPr="00AC41A6">
        <w:rPr>
          <w:rFonts w:cs="David"/>
          <w:bCs w:val="0"/>
          <w:noProof/>
          <w:color w:val="auto"/>
          <w:szCs w:val="24"/>
          <w:rtl/>
          <w:lang w:eastAsia="en-US"/>
        </w:rPr>
        <w:t xml:space="preserve"> להציג דו</w:t>
      </w:r>
      <w:r w:rsidRPr="00AC41A6">
        <w:rPr>
          <w:rFonts w:cs="David" w:hint="cs"/>
          <w:bCs w:val="0"/>
          <w:noProof/>
          <w:color w:val="auto"/>
          <w:szCs w:val="24"/>
          <w:rtl/>
          <w:lang w:eastAsia="en-US"/>
        </w:rPr>
        <w:t>"</w:t>
      </w:r>
      <w:r w:rsidRPr="00AC41A6">
        <w:rPr>
          <w:rFonts w:cs="David"/>
          <w:bCs w:val="0"/>
          <w:noProof/>
          <w:color w:val="auto"/>
          <w:szCs w:val="24"/>
          <w:rtl/>
          <w:lang w:eastAsia="en-US"/>
        </w:rPr>
        <w:t xml:space="preserve">ח זה בפני </w:t>
      </w:r>
      <w:r w:rsidRPr="00AC41A6">
        <w:rPr>
          <w:rFonts w:cs="David" w:hint="cs"/>
          <w:bCs w:val="0"/>
          <w:noProof/>
          <w:color w:val="auto"/>
          <w:szCs w:val="24"/>
          <w:rtl/>
          <w:lang w:eastAsia="en-US"/>
        </w:rPr>
        <w:t>ה</w:t>
      </w:r>
      <w:r w:rsidRPr="00AC41A6">
        <w:rPr>
          <w:rFonts w:cs="David"/>
          <w:bCs w:val="0"/>
          <w:noProof/>
          <w:color w:val="auto"/>
          <w:szCs w:val="24"/>
          <w:rtl/>
          <w:lang w:eastAsia="en-US"/>
        </w:rPr>
        <w:t xml:space="preserve">גורמים </w:t>
      </w:r>
      <w:r w:rsidRPr="00AC41A6">
        <w:rPr>
          <w:rFonts w:cs="David" w:hint="cs"/>
          <w:bCs w:val="0"/>
          <w:noProof/>
          <w:color w:val="auto"/>
          <w:szCs w:val="24"/>
          <w:rtl/>
          <w:lang w:eastAsia="en-US"/>
        </w:rPr>
        <w:t xml:space="preserve">הרלוונטיים ברשות. </w:t>
      </w:r>
    </w:p>
    <w:p w:rsidR="00E2603D" w:rsidRPr="00AC41A6" w:rsidRDefault="00E2603D" w:rsidP="00EC1042">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C41A6">
        <w:rPr>
          <w:rFonts w:cs="David"/>
          <w:bCs w:val="0"/>
          <w:noProof/>
          <w:color w:val="auto"/>
          <w:szCs w:val="24"/>
          <w:rtl/>
          <w:lang w:eastAsia="en-US"/>
        </w:rPr>
        <w:t>ה</w:t>
      </w:r>
      <w:r w:rsidRPr="00AC41A6">
        <w:rPr>
          <w:rFonts w:cs="David" w:hint="cs"/>
          <w:bCs w:val="0"/>
          <w:noProof/>
          <w:color w:val="auto"/>
          <w:szCs w:val="24"/>
          <w:rtl/>
          <w:lang w:eastAsia="en-US"/>
        </w:rPr>
        <w:t>ספק הזוכה</w:t>
      </w:r>
      <w:r w:rsidRPr="00AC41A6">
        <w:rPr>
          <w:rFonts w:cs="David"/>
          <w:bCs w:val="0"/>
          <w:noProof/>
          <w:color w:val="auto"/>
          <w:szCs w:val="24"/>
          <w:rtl/>
          <w:lang w:eastAsia="en-US"/>
        </w:rPr>
        <w:t xml:space="preserve"> יער</w:t>
      </w:r>
      <w:r w:rsidRPr="00AC41A6">
        <w:rPr>
          <w:rFonts w:cs="David" w:hint="cs"/>
          <w:bCs w:val="0"/>
          <w:noProof/>
          <w:color w:val="auto"/>
          <w:szCs w:val="24"/>
          <w:rtl/>
          <w:lang w:eastAsia="en-US"/>
        </w:rPr>
        <w:t xml:space="preserve">וך </w:t>
      </w:r>
      <w:r w:rsidRPr="00AC41A6">
        <w:rPr>
          <w:rFonts w:cs="David"/>
          <w:bCs w:val="0"/>
          <w:noProof/>
          <w:color w:val="auto"/>
          <w:szCs w:val="24"/>
          <w:rtl/>
          <w:lang w:eastAsia="en-US"/>
        </w:rPr>
        <w:t>שינויים והתאמות בת</w:t>
      </w:r>
      <w:r w:rsidRPr="00AC41A6">
        <w:rPr>
          <w:rFonts w:cs="David" w:hint="cs"/>
          <w:bCs w:val="0"/>
          <w:noProof/>
          <w:color w:val="auto"/>
          <w:szCs w:val="24"/>
          <w:rtl/>
          <w:lang w:eastAsia="en-US"/>
        </w:rPr>
        <w:t>ו</w:t>
      </w:r>
      <w:r w:rsidRPr="00AC41A6">
        <w:rPr>
          <w:rFonts w:cs="David"/>
          <w:bCs w:val="0"/>
          <w:noProof/>
          <w:color w:val="auto"/>
          <w:szCs w:val="24"/>
          <w:rtl/>
          <w:lang w:eastAsia="en-US"/>
        </w:rPr>
        <w:t xml:space="preserve">כני הדוחות כאמור ובאופן הגשתם, בהתאם להנחיות </w:t>
      </w:r>
      <w:r w:rsidRPr="00AC41A6">
        <w:rPr>
          <w:rFonts w:cs="David" w:hint="cs"/>
          <w:bCs w:val="0"/>
          <w:noProof/>
          <w:color w:val="auto"/>
          <w:szCs w:val="24"/>
          <w:rtl/>
          <w:lang w:eastAsia="en-US"/>
        </w:rPr>
        <w:t xml:space="preserve">נציג </w:t>
      </w:r>
      <w:r w:rsidR="00EC1042">
        <w:rPr>
          <w:rFonts w:cs="David" w:hint="cs"/>
          <w:bCs w:val="0"/>
          <w:noProof/>
          <w:color w:val="auto"/>
          <w:szCs w:val="24"/>
          <w:rtl/>
          <w:lang w:eastAsia="en-US"/>
        </w:rPr>
        <w:t>האגף</w:t>
      </w:r>
      <w:r w:rsidRPr="00AC41A6">
        <w:rPr>
          <w:rFonts w:cs="David"/>
          <w:bCs w:val="0"/>
          <w:noProof/>
          <w:color w:val="auto"/>
          <w:szCs w:val="24"/>
          <w:rtl/>
          <w:lang w:eastAsia="en-US"/>
        </w:rPr>
        <w:t xml:space="preserve"> או מי מטעמ</w:t>
      </w:r>
      <w:r w:rsidRPr="00AC41A6">
        <w:rPr>
          <w:rFonts w:cs="David" w:hint="cs"/>
          <w:bCs w:val="0"/>
          <w:noProof/>
          <w:color w:val="auto"/>
          <w:szCs w:val="24"/>
          <w:rtl/>
          <w:lang w:eastAsia="en-US"/>
        </w:rPr>
        <w:t>ו</w:t>
      </w:r>
      <w:r w:rsidRPr="00AC41A6">
        <w:rPr>
          <w:rFonts w:cs="David"/>
          <w:bCs w:val="0"/>
          <w:noProof/>
          <w:color w:val="auto"/>
          <w:szCs w:val="24"/>
          <w:rtl/>
          <w:lang w:eastAsia="en-US"/>
        </w:rPr>
        <w:t xml:space="preserve"> כפי שיינתנו מעת לעת.</w:t>
      </w:r>
    </w:p>
    <w:p w:rsidR="00BA2D28" w:rsidRPr="00C85B56" w:rsidRDefault="00BA2D28" w:rsidP="00E2603D">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color w:val="auto"/>
          <w:sz w:val="24"/>
          <w:szCs w:val="24"/>
          <w:lang w:eastAsia="en-US"/>
        </w:rPr>
      </w:pPr>
      <w:r w:rsidRPr="00C85B56">
        <w:rPr>
          <w:rFonts w:ascii="David" w:eastAsia="Calibri" w:hAnsi="David" w:cs="David"/>
          <w:b/>
          <w:color w:val="auto"/>
          <w:sz w:val="24"/>
          <w:szCs w:val="24"/>
          <w:rtl/>
          <w:lang w:eastAsia="en-US"/>
        </w:rPr>
        <w:t>הנספחים למכרז זה, המהווים חלק בלתי נפרד ממנו, הם:</w:t>
      </w:r>
    </w:p>
    <w:p w:rsidR="004C67F1" w:rsidRPr="004C67F1" w:rsidRDefault="00BA2D28" w:rsidP="004C67F1">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Theme="minorBidi" w:hAnsiTheme="minorBidi"/>
          <w:b/>
          <w:bCs w:val="0"/>
          <w:sz w:val="24"/>
          <w:szCs w:val="24"/>
          <w:rtl/>
        </w:rPr>
      </w:pPr>
      <w:r w:rsidRPr="004C67F1">
        <w:rPr>
          <w:rFonts w:asciiTheme="minorBidi" w:hAnsiTheme="minorBidi" w:cs="David" w:hint="eastAsia"/>
          <w:sz w:val="24"/>
          <w:szCs w:val="24"/>
          <w:rtl/>
        </w:rPr>
        <w:t>נספח</w:t>
      </w:r>
      <w:r w:rsidRPr="004C67F1">
        <w:rPr>
          <w:rFonts w:asciiTheme="minorBidi" w:hAnsiTheme="minorBidi" w:cs="David"/>
          <w:sz w:val="24"/>
          <w:szCs w:val="24"/>
          <w:rtl/>
        </w:rPr>
        <w:t xml:space="preserve"> </w:t>
      </w:r>
      <w:r w:rsidRPr="004C67F1">
        <w:rPr>
          <w:rFonts w:asciiTheme="minorBidi" w:hAnsiTheme="minorBidi" w:cs="David" w:hint="eastAsia"/>
          <w:sz w:val="24"/>
          <w:szCs w:val="24"/>
          <w:rtl/>
        </w:rPr>
        <w:t>א</w:t>
      </w:r>
      <w:r w:rsidRPr="004C67F1">
        <w:rPr>
          <w:rFonts w:asciiTheme="minorBidi" w:hAnsiTheme="minorBidi" w:cs="David"/>
          <w:sz w:val="24"/>
          <w:szCs w:val="24"/>
          <w:rtl/>
        </w:rPr>
        <w:t>'</w:t>
      </w:r>
      <w:r w:rsidRPr="00D04128">
        <w:rPr>
          <w:rFonts w:asciiTheme="minorBidi" w:eastAsia="Calibri" w:hAnsiTheme="minorBidi" w:cs="David"/>
          <w:bCs w:val="0"/>
          <w:color w:val="auto"/>
          <w:sz w:val="24"/>
          <w:szCs w:val="24"/>
          <w:rtl/>
        </w:rPr>
        <w:t xml:space="preserve">- </w:t>
      </w:r>
      <w:r w:rsidR="001360BC" w:rsidRPr="00D04128">
        <w:rPr>
          <w:rFonts w:asciiTheme="minorBidi" w:eastAsia="Calibri" w:hAnsiTheme="minorBidi" w:cs="David" w:hint="cs"/>
          <w:bCs w:val="0"/>
          <w:color w:val="auto"/>
          <w:sz w:val="24"/>
          <w:szCs w:val="24"/>
          <w:u w:val="single"/>
          <w:rtl/>
        </w:rPr>
        <w:t>חוזה</w:t>
      </w:r>
      <w:r w:rsidR="001360BC" w:rsidRPr="00D04128">
        <w:rPr>
          <w:rFonts w:asciiTheme="minorBidi" w:eastAsia="Calibri" w:hAnsiTheme="minorBidi" w:cs="David"/>
          <w:bCs w:val="0"/>
          <w:color w:val="auto"/>
          <w:sz w:val="24"/>
          <w:szCs w:val="24"/>
          <w:u w:val="single"/>
          <w:rtl/>
        </w:rPr>
        <w:t xml:space="preserve"> </w:t>
      </w:r>
      <w:r w:rsidRPr="00D04128">
        <w:rPr>
          <w:rFonts w:asciiTheme="minorBidi" w:eastAsia="Calibri" w:hAnsiTheme="minorBidi" w:cs="David" w:hint="eastAsia"/>
          <w:bCs w:val="0"/>
          <w:color w:val="auto"/>
          <w:sz w:val="24"/>
          <w:szCs w:val="24"/>
          <w:u w:val="single"/>
          <w:rtl/>
        </w:rPr>
        <w:t>התקשרות</w:t>
      </w:r>
      <w:r w:rsidRPr="00A4792D">
        <w:rPr>
          <w:rFonts w:asciiTheme="minorBidi" w:hAnsiTheme="minorBidi"/>
          <w:bCs w:val="0"/>
          <w:sz w:val="24"/>
          <w:szCs w:val="24"/>
          <w:rtl/>
        </w:rPr>
        <w:t xml:space="preserve"> </w:t>
      </w:r>
      <w:r w:rsidRPr="000B557C">
        <w:rPr>
          <w:rFonts w:asciiTheme="minorBidi" w:hAnsiTheme="minorBidi" w:cs="David" w:hint="eastAsia"/>
          <w:bCs w:val="0"/>
          <w:sz w:val="24"/>
          <w:szCs w:val="24"/>
          <w:rtl/>
        </w:rPr>
        <w:t>על</w:t>
      </w:r>
      <w:r w:rsidRPr="000B557C">
        <w:rPr>
          <w:rFonts w:asciiTheme="minorBidi" w:hAnsiTheme="minorBidi" w:cs="David"/>
          <w:bCs w:val="0"/>
          <w:sz w:val="24"/>
          <w:szCs w:val="24"/>
          <w:rtl/>
        </w:rPr>
        <w:t xml:space="preserve"> </w:t>
      </w:r>
      <w:r w:rsidRPr="000B557C">
        <w:rPr>
          <w:rFonts w:asciiTheme="minorBidi" w:hAnsiTheme="minorBidi" w:cs="David" w:hint="eastAsia"/>
          <w:bCs w:val="0"/>
          <w:sz w:val="24"/>
          <w:szCs w:val="24"/>
          <w:rtl/>
        </w:rPr>
        <w:t>נספחיו</w:t>
      </w:r>
      <w:r w:rsidRPr="000B557C">
        <w:rPr>
          <w:rFonts w:asciiTheme="minorBidi" w:hAnsiTheme="minorBidi" w:cs="David"/>
          <w:bCs w:val="0"/>
          <w:sz w:val="24"/>
          <w:szCs w:val="24"/>
          <w:rtl/>
        </w:rPr>
        <w:t>:</w:t>
      </w:r>
    </w:p>
    <w:p w:rsidR="00BA2D28" w:rsidRPr="004C67F1" w:rsidRDefault="00BA2D28" w:rsidP="00C522AA">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Pr>
      </w:pPr>
      <w:r w:rsidRPr="004C67F1">
        <w:rPr>
          <w:rFonts w:asciiTheme="minorBidi" w:eastAsia="Calibri" w:hAnsiTheme="minorBidi" w:cs="David"/>
          <w:bCs w:val="0"/>
          <w:color w:val="auto"/>
          <w:sz w:val="24"/>
          <w:szCs w:val="24"/>
          <w:rtl/>
        </w:rPr>
        <w:t>נספח</w:t>
      </w:r>
      <w:r w:rsidR="004C67F1" w:rsidRPr="004C67F1">
        <w:rPr>
          <w:rFonts w:asciiTheme="minorBidi" w:eastAsia="Calibri" w:hAnsiTheme="minorBidi" w:cs="David" w:hint="cs"/>
          <w:bCs w:val="0"/>
          <w:color w:val="auto"/>
          <w:sz w:val="24"/>
          <w:szCs w:val="24"/>
          <w:rtl/>
        </w:rPr>
        <w:t xml:space="preserve"> 1</w:t>
      </w:r>
      <w:r w:rsidRPr="004C67F1">
        <w:rPr>
          <w:rFonts w:asciiTheme="minorBidi" w:eastAsia="Calibri" w:hAnsiTheme="minorBidi" w:cs="David"/>
          <w:bCs w:val="0"/>
          <w:color w:val="auto"/>
          <w:sz w:val="24"/>
          <w:szCs w:val="24"/>
          <w:rtl/>
        </w:rPr>
        <w:t>– נוסח ערבות ביצוע.</w:t>
      </w:r>
    </w:p>
    <w:p w:rsidR="00BA2D28" w:rsidRDefault="00BA2D28" w:rsidP="00C522AA">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Pr>
      </w:pPr>
      <w:r w:rsidRPr="004C67F1">
        <w:rPr>
          <w:rFonts w:asciiTheme="minorBidi" w:eastAsia="Calibri" w:hAnsiTheme="minorBidi" w:cs="David"/>
          <w:bCs w:val="0"/>
          <w:color w:val="auto"/>
          <w:sz w:val="24"/>
          <w:szCs w:val="24"/>
          <w:rtl/>
        </w:rPr>
        <w:t xml:space="preserve">נספח </w:t>
      </w:r>
      <w:r w:rsidR="00045E7B" w:rsidRPr="004C67F1">
        <w:rPr>
          <w:rFonts w:asciiTheme="minorBidi" w:eastAsia="Calibri" w:hAnsiTheme="minorBidi" w:cs="David" w:hint="cs"/>
          <w:bCs w:val="0"/>
          <w:color w:val="auto"/>
          <w:sz w:val="24"/>
          <w:szCs w:val="24"/>
          <w:rtl/>
        </w:rPr>
        <w:t>2</w:t>
      </w:r>
      <w:r w:rsidR="001934AB" w:rsidRPr="004C67F1">
        <w:rPr>
          <w:rFonts w:asciiTheme="minorBidi" w:eastAsia="Calibri" w:hAnsiTheme="minorBidi" w:cs="David" w:hint="cs"/>
          <w:bCs w:val="0"/>
          <w:color w:val="auto"/>
          <w:sz w:val="24"/>
          <w:szCs w:val="24"/>
          <w:rtl/>
        </w:rPr>
        <w:t xml:space="preserve"> </w:t>
      </w:r>
      <w:r w:rsidR="00DE1A83">
        <w:rPr>
          <w:rFonts w:asciiTheme="minorBidi" w:eastAsia="Calibri" w:hAnsiTheme="minorBidi" w:cs="David"/>
          <w:bCs w:val="0"/>
          <w:color w:val="auto"/>
          <w:sz w:val="24"/>
          <w:szCs w:val="24"/>
          <w:rtl/>
        </w:rPr>
        <w:t>–</w:t>
      </w:r>
      <w:r w:rsidR="000B557C">
        <w:rPr>
          <w:rFonts w:asciiTheme="minorBidi" w:eastAsia="Calibri" w:hAnsiTheme="minorBidi" w:cs="David"/>
          <w:bCs w:val="0"/>
          <w:color w:val="auto"/>
          <w:sz w:val="24"/>
          <w:szCs w:val="24"/>
          <w:rtl/>
        </w:rPr>
        <w:t xml:space="preserve"> </w:t>
      </w:r>
      <w:r w:rsidR="00DE1A83">
        <w:rPr>
          <w:rFonts w:asciiTheme="minorBidi" w:eastAsia="Calibri" w:hAnsiTheme="minorBidi" w:cs="David" w:hint="cs"/>
          <w:bCs w:val="0"/>
          <w:color w:val="auto"/>
          <w:sz w:val="24"/>
          <w:szCs w:val="24"/>
          <w:rtl/>
        </w:rPr>
        <w:t>התחייבות ל</w:t>
      </w:r>
      <w:r w:rsidR="000B557C">
        <w:rPr>
          <w:rFonts w:asciiTheme="minorBidi" w:eastAsia="Calibri" w:hAnsiTheme="minorBidi" w:cs="David"/>
          <w:bCs w:val="0"/>
          <w:color w:val="auto"/>
          <w:sz w:val="24"/>
          <w:szCs w:val="24"/>
          <w:rtl/>
        </w:rPr>
        <w:t>שמירה על סודיות</w:t>
      </w:r>
      <w:r w:rsidR="00196712">
        <w:rPr>
          <w:rFonts w:asciiTheme="minorBidi" w:eastAsia="Calibri" w:hAnsiTheme="minorBidi" w:cs="David" w:hint="cs"/>
          <w:bCs w:val="0"/>
          <w:color w:val="auto"/>
          <w:sz w:val="24"/>
          <w:szCs w:val="24"/>
          <w:rtl/>
        </w:rPr>
        <w:t>-</w:t>
      </w:r>
      <w:r w:rsidR="000B557C">
        <w:rPr>
          <w:rFonts w:asciiTheme="minorBidi" w:eastAsia="Calibri" w:hAnsiTheme="minorBidi" w:cs="David" w:hint="cs"/>
          <w:bCs w:val="0"/>
          <w:color w:val="auto"/>
          <w:sz w:val="24"/>
          <w:szCs w:val="24"/>
          <w:rtl/>
        </w:rPr>
        <w:t xml:space="preserve"> ספק. </w:t>
      </w:r>
    </w:p>
    <w:p w:rsidR="000B557C" w:rsidRPr="004C67F1" w:rsidRDefault="000B557C" w:rsidP="00196712">
      <w:pPr>
        <w:keepNext/>
        <w:keepLines/>
        <w:numPr>
          <w:ilvl w:val="3"/>
          <w:numId w:val="19"/>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Pr>
      </w:pPr>
      <w:r>
        <w:rPr>
          <w:rFonts w:asciiTheme="minorBidi" w:eastAsia="Calibri" w:hAnsiTheme="minorBidi" w:cs="David" w:hint="cs"/>
          <w:bCs w:val="0"/>
          <w:color w:val="auto"/>
          <w:sz w:val="24"/>
          <w:szCs w:val="24"/>
          <w:rtl/>
        </w:rPr>
        <w:t xml:space="preserve">נספח </w:t>
      </w:r>
      <w:r w:rsidR="00196712">
        <w:rPr>
          <w:rFonts w:asciiTheme="minorBidi" w:eastAsia="Calibri" w:hAnsiTheme="minorBidi" w:cs="David" w:hint="cs"/>
          <w:bCs w:val="0"/>
          <w:color w:val="auto"/>
          <w:sz w:val="24"/>
          <w:szCs w:val="24"/>
          <w:rtl/>
        </w:rPr>
        <w:t>2</w:t>
      </w:r>
      <w:r>
        <w:rPr>
          <w:rFonts w:asciiTheme="minorBidi" w:eastAsia="Calibri" w:hAnsiTheme="minorBidi" w:cs="David" w:hint="cs"/>
          <w:bCs w:val="0"/>
          <w:color w:val="auto"/>
          <w:sz w:val="24"/>
          <w:szCs w:val="24"/>
          <w:rtl/>
        </w:rPr>
        <w:t xml:space="preserve">א'- </w:t>
      </w:r>
      <w:r w:rsidR="00DE1A83">
        <w:rPr>
          <w:rFonts w:asciiTheme="minorBidi" w:eastAsia="Calibri" w:hAnsiTheme="minorBidi" w:cs="David" w:hint="cs"/>
          <w:bCs w:val="0"/>
          <w:color w:val="auto"/>
          <w:sz w:val="24"/>
          <w:szCs w:val="24"/>
          <w:rtl/>
        </w:rPr>
        <w:t>התחייבות ל</w:t>
      </w:r>
      <w:r>
        <w:rPr>
          <w:rFonts w:asciiTheme="minorBidi" w:eastAsia="Calibri" w:hAnsiTheme="minorBidi" w:cs="David" w:hint="cs"/>
          <w:bCs w:val="0"/>
          <w:color w:val="auto"/>
          <w:sz w:val="24"/>
          <w:szCs w:val="24"/>
          <w:rtl/>
        </w:rPr>
        <w:t>שמירה על סודיות- בעל תפקיד.</w:t>
      </w:r>
    </w:p>
    <w:p w:rsidR="00C522AA" w:rsidRDefault="00BA2D28" w:rsidP="00C522AA">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Pr>
      </w:pPr>
      <w:r w:rsidRPr="004C67F1">
        <w:rPr>
          <w:rFonts w:asciiTheme="minorBidi" w:eastAsia="Calibri" w:hAnsiTheme="minorBidi" w:cs="David"/>
          <w:bCs w:val="0"/>
          <w:color w:val="auto"/>
          <w:sz w:val="24"/>
          <w:szCs w:val="24"/>
          <w:rtl/>
        </w:rPr>
        <w:t xml:space="preserve">נספח </w:t>
      </w:r>
      <w:r w:rsidR="001934AB" w:rsidRPr="004C67F1">
        <w:rPr>
          <w:rFonts w:asciiTheme="minorBidi" w:eastAsia="Calibri" w:hAnsiTheme="minorBidi" w:cs="David" w:hint="cs"/>
          <w:bCs w:val="0"/>
          <w:color w:val="auto"/>
          <w:sz w:val="24"/>
          <w:szCs w:val="24"/>
          <w:rtl/>
        </w:rPr>
        <w:t xml:space="preserve">3 </w:t>
      </w:r>
      <w:r w:rsidRPr="004C67F1">
        <w:rPr>
          <w:rFonts w:asciiTheme="minorBidi" w:eastAsia="Calibri" w:hAnsiTheme="minorBidi" w:cs="David"/>
          <w:bCs w:val="0"/>
          <w:color w:val="auto"/>
          <w:sz w:val="24"/>
          <w:szCs w:val="24"/>
          <w:rtl/>
        </w:rPr>
        <w:t xml:space="preserve">- התחייבות </w:t>
      </w:r>
      <w:r w:rsidR="001360BC" w:rsidRPr="004C67F1">
        <w:rPr>
          <w:rFonts w:asciiTheme="minorBidi" w:eastAsia="Calibri" w:hAnsiTheme="minorBidi" w:cs="David"/>
          <w:bCs w:val="0"/>
          <w:color w:val="auto"/>
          <w:sz w:val="24"/>
          <w:szCs w:val="24"/>
          <w:rtl/>
        </w:rPr>
        <w:t>ל</w:t>
      </w:r>
      <w:r w:rsidR="001360BC" w:rsidRPr="004C67F1">
        <w:rPr>
          <w:rFonts w:asciiTheme="minorBidi" w:eastAsia="Calibri" w:hAnsiTheme="minorBidi" w:cs="David" w:hint="cs"/>
          <w:bCs w:val="0"/>
          <w:color w:val="auto"/>
          <w:sz w:val="24"/>
          <w:szCs w:val="24"/>
          <w:rtl/>
        </w:rPr>
        <w:t>העדר</w:t>
      </w:r>
      <w:r w:rsidR="007E1479">
        <w:rPr>
          <w:rFonts w:asciiTheme="minorBidi" w:eastAsia="Calibri" w:hAnsiTheme="minorBidi" w:cs="David" w:hint="cs"/>
          <w:bCs w:val="0"/>
          <w:color w:val="auto"/>
          <w:sz w:val="24"/>
          <w:szCs w:val="24"/>
          <w:rtl/>
        </w:rPr>
        <w:t xml:space="preserve"> ומניעת</w:t>
      </w:r>
      <w:r w:rsidR="001360BC" w:rsidRPr="004C67F1">
        <w:rPr>
          <w:rFonts w:asciiTheme="minorBidi" w:eastAsia="Calibri" w:hAnsiTheme="minorBidi" w:cs="David"/>
          <w:bCs w:val="0"/>
          <w:color w:val="auto"/>
          <w:sz w:val="24"/>
          <w:szCs w:val="24"/>
          <w:rtl/>
        </w:rPr>
        <w:t xml:space="preserve"> </w:t>
      </w:r>
      <w:r w:rsidRPr="004C67F1">
        <w:rPr>
          <w:rFonts w:asciiTheme="minorBidi" w:eastAsia="Calibri" w:hAnsiTheme="minorBidi" w:cs="David"/>
          <w:bCs w:val="0"/>
          <w:color w:val="auto"/>
          <w:sz w:val="24"/>
          <w:szCs w:val="24"/>
          <w:rtl/>
        </w:rPr>
        <w:t>ניגוד עניינים</w:t>
      </w:r>
      <w:r w:rsidR="00587660" w:rsidRPr="004C67F1">
        <w:rPr>
          <w:rFonts w:asciiTheme="minorBidi" w:eastAsia="Calibri" w:hAnsiTheme="minorBidi" w:cs="David" w:hint="cs"/>
          <w:bCs w:val="0"/>
          <w:color w:val="auto"/>
          <w:sz w:val="24"/>
          <w:szCs w:val="24"/>
          <w:rtl/>
        </w:rPr>
        <w:t xml:space="preserve"> </w:t>
      </w:r>
      <w:r w:rsidR="00587660" w:rsidRPr="004C67F1">
        <w:rPr>
          <w:rFonts w:asciiTheme="minorBidi" w:eastAsia="Calibri" w:hAnsiTheme="minorBidi" w:cs="David"/>
          <w:bCs w:val="0"/>
          <w:color w:val="auto"/>
          <w:sz w:val="24"/>
          <w:szCs w:val="24"/>
          <w:rtl/>
        </w:rPr>
        <w:t>–</w:t>
      </w:r>
      <w:r w:rsidR="00C522AA">
        <w:rPr>
          <w:rFonts w:asciiTheme="minorBidi" w:eastAsia="Calibri" w:hAnsiTheme="minorBidi" w:cs="David" w:hint="cs"/>
          <w:bCs w:val="0"/>
          <w:color w:val="auto"/>
          <w:sz w:val="24"/>
          <w:szCs w:val="24"/>
          <w:rtl/>
        </w:rPr>
        <w:t xml:space="preserve"> ספק</w:t>
      </w:r>
      <w:r w:rsidR="000B557C">
        <w:rPr>
          <w:rFonts w:asciiTheme="minorBidi" w:eastAsia="Calibri" w:hAnsiTheme="minorBidi" w:cs="David" w:hint="cs"/>
          <w:bCs w:val="0"/>
          <w:color w:val="auto"/>
          <w:sz w:val="24"/>
          <w:szCs w:val="24"/>
          <w:rtl/>
        </w:rPr>
        <w:t>.</w:t>
      </w:r>
    </w:p>
    <w:p w:rsidR="00BA2D28" w:rsidRPr="00C522AA" w:rsidRDefault="00587660" w:rsidP="00DE1A83">
      <w:pPr>
        <w:keepNext/>
        <w:keepLines/>
        <w:numPr>
          <w:ilvl w:val="3"/>
          <w:numId w:val="19"/>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tl/>
        </w:rPr>
      </w:pPr>
      <w:r w:rsidRPr="00C522AA">
        <w:rPr>
          <w:rFonts w:asciiTheme="minorBidi" w:eastAsia="Calibri" w:hAnsiTheme="minorBidi" w:cs="David" w:hint="cs"/>
          <w:bCs w:val="0"/>
          <w:color w:val="auto"/>
          <w:sz w:val="24"/>
          <w:szCs w:val="24"/>
          <w:rtl/>
        </w:rPr>
        <w:t xml:space="preserve">נספח </w:t>
      </w:r>
      <w:r w:rsidR="00D31CC2" w:rsidRPr="00C522AA">
        <w:rPr>
          <w:rFonts w:asciiTheme="minorBidi" w:eastAsia="Calibri" w:hAnsiTheme="minorBidi" w:cs="David" w:hint="cs"/>
          <w:bCs w:val="0"/>
          <w:color w:val="auto"/>
          <w:sz w:val="24"/>
          <w:szCs w:val="24"/>
          <w:rtl/>
        </w:rPr>
        <w:t>3א</w:t>
      </w:r>
      <w:r w:rsidR="00196712">
        <w:rPr>
          <w:rFonts w:asciiTheme="minorBidi" w:eastAsia="Calibri" w:hAnsiTheme="minorBidi" w:cs="David" w:hint="cs"/>
          <w:bCs w:val="0"/>
          <w:color w:val="auto"/>
          <w:sz w:val="24"/>
          <w:szCs w:val="24"/>
          <w:rtl/>
        </w:rPr>
        <w:t>'</w:t>
      </w:r>
      <w:r w:rsidR="00D31CC2" w:rsidRPr="00C522AA">
        <w:rPr>
          <w:rFonts w:asciiTheme="minorBidi" w:eastAsia="Calibri" w:hAnsiTheme="minorBidi" w:cs="David" w:hint="cs"/>
          <w:bCs w:val="0"/>
          <w:color w:val="auto"/>
          <w:sz w:val="24"/>
          <w:szCs w:val="24"/>
          <w:rtl/>
        </w:rPr>
        <w:t>- התחייבות ל</w:t>
      </w:r>
      <w:r w:rsidR="00DE1A83">
        <w:rPr>
          <w:rFonts w:asciiTheme="minorBidi" w:eastAsia="Calibri" w:hAnsiTheme="minorBidi" w:cs="David" w:hint="cs"/>
          <w:bCs w:val="0"/>
          <w:color w:val="auto"/>
          <w:sz w:val="24"/>
          <w:szCs w:val="24"/>
          <w:rtl/>
        </w:rPr>
        <w:t>העדר</w:t>
      </w:r>
      <w:r w:rsidR="00D31CC2" w:rsidRPr="00C522AA">
        <w:rPr>
          <w:rFonts w:asciiTheme="minorBidi" w:eastAsia="Calibri" w:hAnsiTheme="minorBidi" w:cs="David" w:hint="cs"/>
          <w:bCs w:val="0"/>
          <w:color w:val="auto"/>
          <w:sz w:val="24"/>
          <w:szCs w:val="24"/>
          <w:rtl/>
        </w:rPr>
        <w:t xml:space="preserve"> </w:t>
      </w:r>
      <w:r w:rsidR="007E1479">
        <w:rPr>
          <w:rFonts w:asciiTheme="minorBidi" w:eastAsia="Calibri" w:hAnsiTheme="minorBidi" w:cs="David" w:hint="cs"/>
          <w:bCs w:val="0"/>
          <w:color w:val="auto"/>
          <w:sz w:val="24"/>
          <w:szCs w:val="24"/>
          <w:rtl/>
        </w:rPr>
        <w:t xml:space="preserve">ומניעת </w:t>
      </w:r>
      <w:r w:rsidR="00D31CC2" w:rsidRPr="00C522AA">
        <w:rPr>
          <w:rFonts w:asciiTheme="minorBidi" w:eastAsia="Calibri" w:hAnsiTheme="minorBidi" w:cs="David" w:hint="cs"/>
          <w:bCs w:val="0"/>
          <w:color w:val="auto"/>
          <w:sz w:val="24"/>
          <w:szCs w:val="24"/>
          <w:rtl/>
        </w:rPr>
        <w:t>ניגוד עניינים- בעל תפקיד</w:t>
      </w:r>
      <w:r w:rsidR="00BA2D28" w:rsidRPr="00C522AA">
        <w:rPr>
          <w:rFonts w:asciiTheme="minorBidi" w:eastAsia="Calibri" w:hAnsiTheme="minorBidi" w:cs="David"/>
          <w:bCs w:val="0"/>
          <w:color w:val="auto"/>
          <w:sz w:val="24"/>
          <w:szCs w:val="24"/>
          <w:rtl/>
        </w:rPr>
        <w:t xml:space="preserve">. </w:t>
      </w:r>
    </w:p>
    <w:p w:rsidR="00BA2D28" w:rsidRPr="004C67F1" w:rsidRDefault="00BA2D28" w:rsidP="00C522AA">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C67F1">
        <w:rPr>
          <w:rFonts w:asciiTheme="minorBidi" w:eastAsia="Calibri" w:hAnsiTheme="minorBidi" w:cs="David" w:hint="eastAsia"/>
          <w:bCs w:val="0"/>
          <w:color w:val="auto"/>
          <w:sz w:val="24"/>
          <w:szCs w:val="24"/>
          <w:rtl/>
        </w:rPr>
        <w:t>נספח</w:t>
      </w:r>
      <w:r w:rsidRPr="004C67F1">
        <w:rPr>
          <w:rFonts w:asciiTheme="minorBidi" w:eastAsia="Calibri" w:hAnsiTheme="minorBidi" w:cs="David"/>
          <w:bCs w:val="0"/>
          <w:color w:val="auto"/>
          <w:sz w:val="24"/>
          <w:szCs w:val="24"/>
          <w:rtl/>
        </w:rPr>
        <w:t xml:space="preserve"> </w:t>
      </w:r>
      <w:r w:rsidR="001934AB" w:rsidRPr="004C67F1">
        <w:rPr>
          <w:rFonts w:asciiTheme="minorBidi" w:eastAsia="Calibri" w:hAnsiTheme="minorBidi" w:cs="David" w:hint="cs"/>
          <w:bCs w:val="0"/>
          <w:color w:val="auto"/>
          <w:sz w:val="24"/>
          <w:szCs w:val="24"/>
          <w:rtl/>
        </w:rPr>
        <w:t>4</w:t>
      </w:r>
      <w:r w:rsidR="00045E7B" w:rsidRPr="004C67F1">
        <w:rPr>
          <w:rFonts w:asciiTheme="minorBidi" w:eastAsia="Calibri" w:hAnsiTheme="minorBidi" w:cs="David"/>
          <w:bCs w:val="0"/>
          <w:color w:val="auto"/>
          <w:sz w:val="24"/>
          <w:szCs w:val="24"/>
          <w:rtl/>
        </w:rPr>
        <w:t xml:space="preserve"> </w:t>
      </w:r>
      <w:r w:rsidRPr="004C67F1">
        <w:rPr>
          <w:rFonts w:asciiTheme="minorBidi" w:eastAsia="Calibri" w:hAnsiTheme="minorBidi" w:cs="David"/>
          <w:bCs w:val="0"/>
          <w:color w:val="auto"/>
          <w:sz w:val="24"/>
          <w:szCs w:val="24"/>
          <w:rtl/>
        </w:rPr>
        <w:t>– חוזה בעניין פורטל הספקים.</w:t>
      </w:r>
    </w:p>
    <w:p w:rsidR="00BA2D28" w:rsidRPr="004767B5" w:rsidRDefault="00BA2D28" w:rsidP="00C522AA">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Theme="minorBidi" w:hAnsiTheme="minorBidi"/>
          <w:b/>
          <w:bCs w:val="0"/>
          <w:sz w:val="24"/>
          <w:szCs w:val="24"/>
          <w:rtl/>
        </w:rPr>
      </w:pPr>
      <w:r w:rsidRPr="004767B5">
        <w:rPr>
          <w:rFonts w:asciiTheme="minorBidi" w:hAnsiTheme="minorBidi" w:cs="David" w:hint="eastAsia"/>
          <w:sz w:val="24"/>
          <w:szCs w:val="24"/>
          <w:rtl/>
        </w:rPr>
        <w:t>נספח</w:t>
      </w:r>
      <w:r w:rsidRPr="004767B5">
        <w:rPr>
          <w:rFonts w:asciiTheme="minorBidi" w:hAnsiTheme="minorBidi"/>
          <w:sz w:val="24"/>
          <w:szCs w:val="24"/>
          <w:rtl/>
        </w:rPr>
        <w:t xml:space="preserve"> </w:t>
      </w:r>
      <w:r w:rsidRPr="004767B5">
        <w:rPr>
          <w:rFonts w:asciiTheme="minorBidi" w:hAnsiTheme="minorBidi" w:hint="eastAsia"/>
          <w:sz w:val="24"/>
          <w:szCs w:val="24"/>
          <w:rtl/>
        </w:rPr>
        <w:t>ב</w:t>
      </w:r>
      <w:r w:rsidRPr="004767B5">
        <w:rPr>
          <w:rFonts w:asciiTheme="minorBidi" w:hAnsiTheme="minorBidi"/>
          <w:sz w:val="24"/>
          <w:szCs w:val="24"/>
          <w:rtl/>
        </w:rPr>
        <w:t>'</w:t>
      </w:r>
      <w:r w:rsidRPr="004767B5">
        <w:rPr>
          <w:rFonts w:asciiTheme="minorBidi" w:hAnsiTheme="minorBidi"/>
          <w:b/>
          <w:bCs w:val="0"/>
          <w:sz w:val="24"/>
          <w:szCs w:val="24"/>
          <w:rtl/>
        </w:rPr>
        <w:t xml:space="preserve">- </w:t>
      </w:r>
      <w:r w:rsidRPr="004767B5">
        <w:rPr>
          <w:rFonts w:asciiTheme="minorBidi" w:eastAsia="Calibri" w:hAnsiTheme="minorBidi" w:cs="David" w:hint="eastAsia"/>
          <w:bCs w:val="0"/>
          <w:color w:val="auto"/>
          <w:sz w:val="24"/>
          <w:szCs w:val="24"/>
          <w:u w:val="single"/>
          <w:rtl/>
        </w:rPr>
        <w:t>טופס</w:t>
      </w:r>
      <w:r w:rsidRPr="004767B5">
        <w:rPr>
          <w:rFonts w:asciiTheme="minorBidi" w:eastAsia="Calibri" w:hAnsiTheme="minorBidi" w:cs="David"/>
          <w:bCs w:val="0"/>
          <w:color w:val="auto"/>
          <w:sz w:val="24"/>
          <w:szCs w:val="24"/>
          <w:u w:val="single"/>
          <w:rtl/>
        </w:rPr>
        <w:t xml:space="preserve"> </w:t>
      </w:r>
      <w:r w:rsidRPr="004767B5">
        <w:rPr>
          <w:rFonts w:asciiTheme="minorBidi" w:eastAsia="Calibri" w:hAnsiTheme="minorBidi" w:cs="David" w:hint="eastAsia"/>
          <w:bCs w:val="0"/>
          <w:color w:val="auto"/>
          <w:sz w:val="24"/>
          <w:szCs w:val="24"/>
          <w:u w:val="single"/>
          <w:rtl/>
        </w:rPr>
        <w:t>ההצעה</w:t>
      </w:r>
      <w:r w:rsidRPr="004767B5">
        <w:rPr>
          <w:rFonts w:asciiTheme="minorBidi" w:hAnsiTheme="minorBidi"/>
          <w:b/>
          <w:bCs w:val="0"/>
          <w:sz w:val="24"/>
          <w:szCs w:val="24"/>
          <w:rtl/>
        </w:rPr>
        <w:t xml:space="preserve"> </w:t>
      </w:r>
      <w:r w:rsidRPr="004767B5">
        <w:rPr>
          <w:rFonts w:asciiTheme="minorBidi" w:hAnsiTheme="minorBidi" w:cs="David"/>
          <w:b/>
          <w:bCs w:val="0"/>
          <w:sz w:val="24"/>
          <w:szCs w:val="24"/>
          <w:rtl/>
        </w:rPr>
        <w:t>על נספחיו:</w:t>
      </w:r>
    </w:p>
    <w:p w:rsidR="00BA2D28" w:rsidRPr="004B5D6B" w:rsidRDefault="00BA2D28"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lastRenderedPageBreak/>
        <w:t>נספח</w:t>
      </w:r>
      <w:r w:rsidRPr="004B5D6B">
        <w:rPr>
          <w:rFonts w:asciiTheme="minorBidi" w:eastAsia="Calibri" w:hAnsiTheme="minorBidi" w:cs="David"/>
          <w:bCs w:val="0"/>
          <w:color w:val="auto"/>
          <w:sz w:val="24"/>
          <w:szCs w:val="24"/>
          <w:rtl/>
        </w:rPr>
        <w:t xml:space="preserve"> 1 - </w:t>
      </w:r>
      <w:r w:rsidRPr="004B5D6B">
        <w:rPr>
          <w:rFonts w:asciiTheme="minorBidi" w:eastAsia="Calibri" w:hAnsiTheme="minorBidi" w:cs="David" w:hint="eastAsia"/>
          <w:bCs w:val="0"/>
          <w:color w:val="auto"/>
          <w:sz w:val="24"/>
          <w:szCs w:val="24"/>
          <w:rtl/>
        </w:rPr>
        <w:t>הצהרה</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אודות</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אימות</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זהות</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ופרטי</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המציע</w:t>
      </w:r>
      <w:r w:rsidRPr="004B5D6B">
        <w:rPr>
          <w:rFonts w:asciiTheme="minorBidi" w:eastAsia="Calibri" w:hAnsiTheme="minorBidi" w:cs="David"/>
          <w:bCs w:val="0"/>
          <w:color w:val="auto"/>
          <w:sz w:val="24"/>
          <w:szCs w:val="24"/>
          <w:rtl/>
        </w:rPr>
        <w:tab/>
      </w:r>
    </w:p>
    <w:p w:rsidR="00BA2D28" w:rsidRPr="004B5D6B" w:rsidRDefault="00BA2D28"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004B5D6B">
        <w:rPr>
          <w:rFonts w:asciiTheme="minorBidi" w:eastAsia="Calibri" w:hAnsiTheme="minorBidi" w:cs="David" w:hint="cs"/>
          <w:bCs w:val="0"/>
          <w:color w:val="auto"/>
          <w:sz w:val="24"/>
          <w:szCs w:val="24"/>
          <w:rtl/>
        </w:rPr>
        <w:t xml:space="preserve"> 2- </w:t>
      </w:r>
      <w:r w:rsidRPr="004B5D6B">
        <w:rPr>
          <w:rFonts w:asciiTheme="minorBidi" w:eastAsia="Calibri" w:hAnsiTheme="minorBidi" w:cs="David"/>
          <w:bCs w:val="0"/>
          <w:color w:val="auto"/>
          <w:sz w:val="24"/>
          <w:szCs w:val="24"/>
          <w:rtl/>
        </w:rPr>
        <w:t>תצהיר אודות העדר הרשעות בהתאם לחוק עסקאות גופים ציבוריים תשל"ו 1976</w:t>
      </w:r>
    </w:p>
    <w:p w:rsidR="00B77F17" w:rsidRPr="004767B5" w:rsidRDefault="00B77F17"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767B5">
        <w:rPr>
          <w:rFonts w:asciiTheme="minorBidi" w:eastAsia="Calibri" w:hAnsiTheme="minorBidi" w:cs="David" w:hint="eastAsia"/>
          <w:bCs w:val="0"/>
          <w:color w:val="auto"/>
          <w:sz w:val="24"/>
          <w:szCs w:val="24"/>
          <w:rtl/>
        </w:rPr>
        <w:t>נספח</w:t>
      </w:r>
      <w:r w:rsidRPr="004767B5">
        <w:rPr>
          <w:rFonts w:asciiTheme="minorBidi" w:eastAsia="Calibri" w:hAnsiTheme="minorBidi" w:cs="David"/>
          <w:bCs w:val="0"/>
          <w:color w:val="auto"/>
          <w:sz w:val="24"/>
          <w:szCs w:val="24"/>
          <w:rtl/>
        </w:rPr>
        <w:t xml:space="preserve"> 3 -  </w:t>
      </w:r>
      <w:r w:rsidRPr="004767B5">
        <w:rPr>
          <w:rFonts w:asciiTheme="minorBidi" w:eastAsia="Calibri" w:hAnsiTheme="minorBidi" w:cs="David" w:hint="eastAsia"/>
          <w:bCs w:val="0"/>
          <w:color w:val="auto"/>
          <w:sz w:val="24"/>
          <w:szCs w:val="24"/>
          <w:rtl/>
        </w:rPr>
        <w:t>אישור</w:t>
      </w:r>
      <w:r w:rsidRPr="004767B5">
        <w:rPr>
          <w:rFonts w:asciiTheme="minorBidi" w:eastAsia="Calibri" w:hAnsiTheme="minorBidi" w:cs="David"/>
          <w:bCs w:val="0"/>
          <w:color w:val="auto"/>
          <w:sz w:val="24"/>
          <w:szCs w:val="24"/>
          <w:rtl/>
        </w:rPr>
        <w:t xml:space="preserve"> </w:t>
      </w:r>
      <w:r w:rsidRPr="004767B5">
        <w:rPr>
          <w:rFonts w:asciiTheme="minorBidi" w:eastAsia="Calibri" w:hAnsiTheme="minorBidi" w:cs="David" w:hint="eastAsia"/>
          <w:bCs w:val="0"/>
          <w:color w:val="auto"/>
          <w:sz w:val="24"/>
          <w:szCs w:val="24"/>
          <w:rtl/>
        </w:rPr>
        <w:t>מרשם</w:t>
      </w:r>
      <w:r w:rsidRPr="004767B5">
        <w:rPr>
          <w:rFonts w:asciiTheme="minorBidi" w:eastAsia="Calibri" w:hAnsiTheme="minorBidi" w:cs="David"/>
          <w:bCs w:val="0"/>
          <w:color w:val="auto"/>
          <w:sz w:val="24"/>
          <w:szCs w:val="24"/>
          <w:rtl/>
        </w:rPr>
        <w:t xml:space="preserve"> </w:t>
      </w:r>
      <w:r w:rsidRPr="004767B5">
        <w:rPr>
          <w:rFonts w:asciiTheme="minorBidi" w:eastAsia="Calibri" w:hAnsiTheme="minorBidi" w:cs="David" w:hint="eastAsia"/>
          <w:bCs w:val="0"/>
          <w:color w:val="auto"/>
          <w:sz w:val="24"/>
          <w:szCs w:val="24"/>
          <w:rtl/>
        </w:rPr>
        <w:t>החברות</w:t>
      </w:r>
      <w:r w:rsidRPr="004767B5">
        <w:rPr>
          <w:rFonts w:asciiTheme="minorBidi" w:eastAsia="Calibri" w:hAnsiTheme="minorBidi" w:cs="David"/>
          <w:bCs w:val="0"/>
          <w:color w:val="auto"/>
          <w:sz w:val="24"/>
          <w:szCs w:val="24"/>
          <w:rtl/>
        </w:rPr>
        <w:t xml:space="preserve"> </w:t>
      </w:r>
      <w:r w:rsidRPr="004767B5">
        <w:rPr>
          <w:rFonts w:asciiTheme="minorBidi" w:eastAsia="Calibri" w:hAnsiTheme="minorBidi" w:cs="David" w:hint="eastAsia"/>
          <w:bCs w:val="0"/>
          <w:color w:val="auto"/>
          <w:sz w:val="24"/>
          <w:szCs w:val="24"/>
          <w:rtl/>
        </w:rPr>
        <w:t>על</w:t>
      </w:r>
      <w:r w:rsidRPr="004767B5">
        <w:rPr>
          <w:rFonts w:asciiTheme="minorBidi" w:eastAsia="Calibri" w:hAnsiTheme="minorBidi" w:cs="David"/>
          <w:bCs w:val="0"/>
          <w:color w:val="auto"/>
          <w:sz w:val="24"/>
          <w:szCs w:val="24"/>
          <w:rtl/>
        </w:rPr>
        <w:t xml:space="preserve"> </w:t>
      </w:r>
      <w:r w:rsidRPr="004767B5">
        <w:rPr>
          <w:rFonts w:asciiTheme="minorBidi" w:eastAsia="Calibri" w:hAnsiTheme="minorBidi" w:cs="David" w:hint="eastAsia"/>
          <w:bCs w:val="0"/>
          <w:color w:val="auto"/>
          <w:sz w:val="24"/>
          <w:szCs w:val="24"/>
          <w:rtl/>
        </w:rPr>
        <w:t>רישום</w:t>
      </w:r>
      <w:r w:rsidRPr="004767B5">
        <w:rPr>
          <w:rFonts w:asciiTheme="minorBidi" w:eastAsia="Calibri" w:hAnsiTheme="minorBidi" w:cs="David"/>
          <w:bCs w:val="0"/>
          <w:color w:val="auto"/>
          <w:sz w:val="24"/>
          <w:szCs w:val="24"/>
          <w:rtl/>
        </w:rPr>
        <w:t xml:space="preserve"> </w:t>
      </w:r>
      <w:r w:rsidRPr="004767B5">
        <w:rPr>
          <w:rFonts w:asciiTheme="minorBidi" w:eastAsia="Calibri" w:hAnsiTheme="minorBidi" w:cs="David" w:hint="eastAsia"/>
          <w:bCs w:val="0"/>
          <w:color w:val="auto"/>
          <w:sz w:val="24"/>
          <w:szCs w:val="24"/>
          <w:rtl/>
        </w:rPr>
        <w:t>תאגיד</w:t>
      </w:r>
      <w:r w:rsidRPr="004767B5">
        <w:rPr>
          <w:rFonts w:asciiTheme="minorBidi" w:eastAsia="Calibri" w:hAnsiTheme="minorBidi" w:cs="David"/>
          <w:bCs w:val="0"/>
          <w:color w:val="auto"/>
          <w:sz w:val="24"/>
          <w:szCs w:val="24"/>
          <w:rtl/>
        </w:rPr>
        <w:t xml:space="preserve"> </w:t>
      </w:r>
    </w:p>
    <w:p w:rsidR="00B77F17" w:rsidRPr="004B5D6B" w:rsidRDefault="00B77F17"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4 - </w:t>
      </w:r>
      <w:r w:rsidRPr="004B5D6B">
        <w:rPr>
          <w:rFonts w:asciiTheme="minorBidi" w:eastAsia="Calibri" w:hAnsiTheme="minorBidi" w:cs="David" w:hint="eastAsia"/>
          <w:bCs w:val="0"/>
          <w:color w:val="auto"/>
          <w:sz w:val="24"/>
          <w:szCs w:val="24"/>
          <w:rtl/>
        </w:rPr>
        <w:t>נסח</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רישום</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תאגיד</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עדכני</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לשנת</w:t>
      </w:r>
      <w:r w:rsidRPr="004B5D6B">
        <w:rPr>
          <w:rFonts w:asciiTheme="minorBidi" w:eastAsia="Calibri" w:hAnsiTheme="minorBidi" w:cs="David"/>
          <w:bCs w:val="0"/>
          <w:color w:val="auto"/>
          <w:sz w:val="24"/>
          <w:szCs w:val="24"/>
          <w:rtl/>
        </w:rPr>
        <w:t xml:space="preserve"> </w:t>
      </w:r>
      <w:r w:rsidR="00374031" w:rsidRPr="004B5D6B">
        <w:rPr>
          <w:rFonts w:asciiTheme="minorBidi" w:eastAsia="Calibri" w:hAnsiTheme="minorBidi" w:cs="David" w:hint="cs"/>
          <w:bCs w:val="0"/>
          <w:color w:val="auto"/>
          <w:sz w:val="24"/>
          <w:szCs w:val="24"/>
          <w:rtl/>
        </w:rPr>
        <w:t>2020</w:t>
      </w:r>
    </w:p>
    <w:p w:rsidR="00B77F17" w:rsidRPr="004B5D6B" w:rsidRDefault="00B77F17"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5- </w:t>
      </w:r>
      <w:r w:rsidRPr="004B5D6B">
        <w:rPr>
          <w:rFonts w:asciiTheme="minorBidi" w:eastAsia="Calibri" w:hAnsiTheme="minorBidi" w:cs="David" w:hint="eastAsia"/>
          <w:bCs w:val="0"/>
          <w:color w:val="auto"/>
          <w:sz w:val="24"/>
          <w:szCs w:val="24"/>
          <w:rtl/>
        </w:rPr>
        <w:t>אישור</w:t>
      </w:r>
      <w:r w:rsidRPr="004B5D6B">
        <w:rPr>
          <w:rFonts w:asciiTheme="minorBidi" w:eastAsia="Calibri" w:hAnsiTheme="minorBidi" w:cs="David"/>
          <w:bCs w:val="0"/>
          <w:color w:val="auto"/>
          <w:sz w:val="24"/>
          <w:szCs w:val="24"/>
          <w:rtl/>
        </w:rPr>
        <w:t xml:space="preserve"> על ניהול ספרים</w:t>
      </w:r>
    </w:p>
    <w:p w:rsidR="00BA2D28" w:rsidRPr="004B5D6B" w:rsidRDefault="00BA2D28"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w:t>
      </w:r>
      <w:r w:rsidR="00B77F17" w:rsidRPr="004B5D6B">
        <w:rPr>
          <w:rFonts w:asciiTheme="minorBidi" w:eastAsia="Calibri" w:hAnsiTheme="minorBidi" w:cs="David"/>
          <w:bCs w:val="0"/>
          <w:color w:val="auto"/>
          <w:sz w:val="24"/>
          <w:szCs w:val="24"/>
          <w:rtl/>
        </w:rPr>
        <w:t xml:space="preserve">6 </w:t>
      </w:r>
      <w:r w:rsidRPr="004B5D6B">
        <w:rPr>
          <w:rFonts w:asciiTheme="minorBidi" w:eastAsia="Calibri" w:hAnsiTheme="minorBidi" w:cs="David"/>
          <w:bCs w:val="0"/>
          <w:color w:val="auto"/>
          <w:sz w:val="24"/>
          <w:szCs w:val="24"/>
          <w:rtl/>
        </w:rPr>
        <w:t>- התחייבות ואישור המציע לקיום החקיקה בתחום העסקת עובדים.</w:t>
      </w:r>
    </w:p>
    <w:p w:rsidR="00BA2D28" w:rsidRPr="004B5D6B" w:rsidRDefault="00BA2D28"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w:t>
      </w:r>
      <w:r w:rsidR="00B77F17" w:rsidRPr="004B5D6B">
        <w:rPr>
          <w:rFonts w:asciiTheme="minorBidi" w:eastAsia="Calibri" w:hAnsiTheme="minorBidi" w:cs="David"/>
          <w:bCs w:val="0"/>
          <w:color w:val="auto"/>
          <w:sz w:val="24"/>
          <w:szCs w:val="24"/>
          <w:rtl/>
        </w:rPr>
        <w:t xml:space="preserve">7 </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פירוט</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ניסיון</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המציע</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תנאי</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סף</w:t>
      </w:r>
      <w:r w:rsidR="0000659B" w:rsidRPr="004B5D6B">
        <w:rPr>
          <w:rFonts w:asciiTheme="minorBidi" w:eastAsia="Calibri" w:hAnsiTheme="minorBidi" w:cs="David" w:hint="cs"/>
          <w:bCs w:val="0"/>
          <w:color w:val="auto"/>
          <w:sz w:val="24"/>
          <w:szCs w:val="24"/>
          <w:rtl/>
        </w:rPr>
        <w:t xml:space="preserve"> ואמות מידה לאיכות.</w:t>
      </w:r>
    </w:p>
    <w:p w:rsidR="00BA2D28" w:rsidRPr="004B5D6B" w:rsidRDefault="00BA2D28" w:rsidP="00D839A6">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w:t>
      </w:r>
      <w:r w:rsidR="0000659B" w:rsidRPr="004B5D6B">
        <w:rPr>
          <w:rFonts w:asciiTheme="minorBidi" w:eastAsia="Calibri" w:hAnsiTheme="minorBidi" w:cs="David" w:hint="cs"/>
          <w:bCs w:val="0"/>
          <w:color w:val="auto"/>
          <w:sz w:val="24"/>
          <w:szCs w:val="24"/>
          <w:rtl/>
        </w:rPr>
        <w:t>8</w:t>
      </w:r>
      <w:r w:rsidR="00B77F17"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bCs w:val="0"/>
          <w:color w:val="auto"/>
          <w:sz w:val="24"/>
          <w:szCs w:val="24"/>
          <w:rtl/>
        </w:rPr>
        <w:t xml:space="preserve">- </w:t>
      </w:r>
      <w:r w:rsidR="00D839A6">
        <w:rPr>
          <w:rFonts w:asciiTheme="minorBidi" w:eastAsia="Calibri" w:hAnsiTheme="minorBidi" w:cs="David" w:hint="cs"/>
          <w:bCs w:val="0"/>
          <w:color w:val="auto"/>
          <w:sz w:val="24"/>
          <w:szCs w:val="24"/>
          <w:rtl/>
        </w:rPr>
        <w:t>תצהיר</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המציע</w:t>
      </w:r>
      <w:r w:rsidRPr="004B5D6B">
        <w:rPr>
          <w:rFonts w:asciiTheme="minorBidi" w:eastAsia="Calibri" w:hAnsiTheme="minorBidi" w:cs="David"/>
          <w:bCs w:val="0"/>
          <w:color w:val="auto"/>
          <w:sz w:val="24"/>
          <w:szCs w:val="24"/>
          <w:rtl/>
        </w:rPr>
        <w:t xml:space="preserve"> </w:t>
      </w:r>
      <w:r w:rsidR="00D839A6">
        <w:rPr>
          <w:rFonts w:asciiTheme="minorBidi" w:eastAsia="Calibri" w:hAnsiTheme="minorBidi" w:cs="David" w:hint="cs"/>
          <w:bCs w:val="0"/>
          <w:color w:val="auto"/>
          <w:sz w:val="24"/>
          <w:szCs w:val="24"/>
          <w:rtl/>
        </w:rPr>
        <w:t xml:space="preserve">אודות </w:t>
      </w:r>
      <w:r w:rsidRPr="004B5D6B">
        <w:rPr>
          <w:rFonts w:asciiTheme="minorBidi" w:eastAsia="Calibri" w:hAnsiTheme="minorBidi" w:cs="David" w:hint="eastAsia"/>
          <w:bCs w:val="0"/>
          <w:color w:val="auto"/>
          <w:sz w:val="24"/>
          <w:szCs w:val="24"/>
          <w:rtl/>
        </w:rPr>
        <w:t>שימוש</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בתוכנות</w:t>
      </w:r>
      <w:r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hint="eastAsia"/>
          <w:bCs w:val="0"/>
          <w:color w:val="auto"/>
          <w:sz w:val="24"/>
          <w:szCs w:val="24"/>
          <w:rtl/>
        </w:rPr>
        <w:t>מקוריות</w:t>
      </w:r>
    </w:p>
    <w:p w:rsidR="00BA2D28" w:rsidRPr="004B5D6B" w:rsidRDefault="00BA2D28"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bCs w:val="0"/>
          <w:color w:val="auto"/>
          <w:sz w:val="24"/>
          <w:szCs w:val="24"/>
          <w:rtl/>
        </w:rPr>
        <w:t xml:space="preserve">נספח </w:t>
      </w:r>
      <w:r w:rsidR="0000659B" w:rsidRPr="004B5D6B">
        <w:rPr>
          <w:rFonts w:asciiTheme="minorBidi" w:eastAsia="Calibri" w:hAnsiTheme="minorBidi" w:cs="David" w:hint="cs"/>
          <w:bCs w:val="0"/>
          <w:color w:val="auto"/>
          <w:sz w:val="24"/>
          <w:szCs w:val="24"/>
          <w:rtl/>
        </w:rPr>
        <w:t>9</w:t>
      </w:r>
      <w:r w:rsidR="00B77F17"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bCs w:val="0"/>
          <w:color w:val="auto"/>
          <w:sz w:val="24"/>
          <w:szCs w:val="24"/>
          <w:rtl/>
        </w:rPr>
        <w:t>- הצהרה בדבר ייצוג הולם לאנשים עם מוגבלויות</w:t>
      </w:r>
    </w:p>
    <w:p w:rsidR="00B77F17" w:rsidRPr="004B5D6B" w:rsidRDefault="00BA2D28" w:rsidP="004B5D6B">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w:t>
      </w:r>
      <w:r w:rsidR="004A3E3B" w:rsidRPr="004B5D6B">
        <w:rPr>
          <w:rFonts w:asciiTheme="minorBidi" w:eastAsia="Calibri" w:hAnsiTheme="minorBidi" w:cs="David" w:hint="cs"/>
          <w:bCs w:val="0"/>
          <w:color w:val="auto"/>
          <w:sz w:val="24"/>
          <w:szCs w:val="24"/>
          <w:rtl/>
        </w:rPr>
        <w:t>10</w:t>
      </w:r>
      <w:r w:rsidR="00B77F17" w:rsidRPr="004B5D6B">
        <w:rPr>
          <w:rFonts w:asciiTheme="minorBidi" w:eastAsia="Calibri" w:hAnsiTheme="minorBidi" w:cs="David"/>
          <w:bCs w:val="0"/>
          <w:color w:val="auto"/>
          <w:sz w:val="24"/>
          <w:szCs w:val="24"/>
          <w:rtl/>
        </w:rPr>
        <w:t xml:space="preserve"> </w:t>
      </w:r>
      <w:r w:rsidRPr="004B5D6B">
        <w:rPr>
          <w:rFonts w:asciiTheme="minorBidi" w:eastAsia="Calibri" w:hAnsiTheme="minorBidi" w:cs="David"/>
          <w:bCs w:val="0"/>
          <w:color w:val="auto"/>
          <w:sz w:val="24"/>
          <w:szCs w:val="24"/>
          <w:rtl/>
        </w:rPr>
        <w:t>– אישור על ההכשר בטחוני של צוות המצי</w:t>
      </w:r>
      <w:r w:rsidRPr="004B5D6B">
        <w:rPr>
          <w:rFonts w:asciiTheme="minorBidi" w:eastAsia="Calibri" w:hAnsiTheme="minorBidi" w:cs="David" w:hint="eastAsia"/>
          <w:bCs w:val="0"/>
          <w:color w:val="auto"/>
          <w:sz w:val="24"/>
          <w:szCs w:val="24"/>
          <w:rtl/>
        </w:rPr>
        <w:t>ע</w:t>
      </w:r>
      <w:r w:rsidR="00B77F17" w:rsidRPr="004B5D6B">
        <w:rPr>
          <w:rFonts w:asciiTheme="minorBidi" w:eastAsia="Calibri" w:hAnsiTheme="minorBidi" w:cs="David"/>
          <w:bCs w:val="0"/>
          <w:color w:val="auto"/>
          <w:sz w:val="24"/>
          <w:szCs w:val="24"/>
          <w:rtl/>
        </w:rPr>
        <w:t>.</w:t>
      </w:r>
    </w:p>
    <w:p w:rsidR="006003B0" w:rsidRDefault="00B77F17" w:rsidP="006003B0">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1</w:t>
      </w:r>
      <w:r w:rsidR="004A3E3B" w:rsidRPr="004B5D6B">
        <w:rPr>
          <w:rFonts w:asciiTheme="minorBidi" w:eastAsia="Calibri" w:hAnsiTheme="minorBidi" w:cs="David" w:hint="cs"/>
          <w:bCs w:val="0"/>
          <w:color w:val="auto"/>
          <w:sz w:val="24"/>
          <w:szCs w:val="24"/>
          <w:rtl/>
        </w:rPr>
        <w:t>1</w:t>
      </w:r>
      <w:r w:rsidRPr="004B5D6B">
        <w:rPr>
          <w:rFonts w:asciiTheme="minorBidi" w:eastAsia="Calibri" w:hAnsiTheme="minorBidi" w:cs="David"/>
          <w:bCs w:val="0"/>
          <w:color w:val="auto"/>
          <w:sz w:val="24"/>
          <w:szCs w:val="24"/>
          <w:rtl/>
        </w:rPr>
        <w:t xml:space="preserve"> </w:t>
      </w:r>
      <w:r w:rsidR="006003B0">
        <w:rPr>
          <w:rFonts w:asciiTheme="minorBidi" w:eastAsia="Calibri" w:hAnsiTheme="minorBidi" w:cs="David"/>
          <w:bCs w:val="0"/>
          <w:color w:val="auto"/>
          <w:sz w:val="24"/>
          <w:szCs w:val="24"/>
          <w:rtl/>
        </w:rPr>
        <w:t>–</w:t>
      </w:r>
      <w:r w:rsidR="006003B0">
        <w:rPr>
          <w:rFonts w:asciiTheme="minorBidi" w:eastAsia="Calibri" w:hAnsiTheme="minorBidi" w:cs="David" w:hint="cs"/>
          <w:bCs w:val="0"/>
          <w:color w:val="auto"/>
          <w:sz w:val="24"/>
          <w:szCs w:val="24"/>
          <w:rtl/>
        </w:rPr>
        <w:t>התחייבות למניעת ניגוד עניינים- מציע</w:t>
      </w:r>
    </w:p>
    <w:p w:rsidR="006003B0" w:rsidRPr="00C522AA" w:rsidRDefault="00B77F17" w:rsidP="006003B0">
      <w:pPr>
        <w:keepNext/>
        <w:keepLines/>
        <w:numPr>
          <w:ilvl w:val="3"/>
          <w:numId w:val="19"/>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bCs w:val="0"/>
          <w:color w:val="auto"/>
          <w:sz w:val="24"/>
          <w:szCs w:val="24"/>
          <w:rtl/>
        </w:rPr>
        <w:t xml:space="preserve"> </w:t>
      </w:r>
      <w:r w:rsidR="006003B0" w:rsidRPr="00C522AA">
        <w:rPr>
          <w:rFonts w:asciiTheme="minorBidi" w:eastAsia="Calibri" w:hAnsiTheme="minorBidi" w:cs="David" w:hint="cs"/>
          <w:bCs w:val="0"/>
          <w:color w:val="auto"/>
          <w:sz w:val="24"/>
          <w:szCs w:val="24"/>
          <w:rtl/>
        </w:rPr>
        <w:t xml:space="preserve">נספח </w:t>
      </w:r>
      <w:r w:rsidR="006003B0">
        <w:rPr>
          <w:rFonts w:asciiTheme="minorBidi" w:eastAsia="Calibri" w:hAnsiTheme="minorBidi" w:cs="David" w:hint="cs"/>
          <w:bCs w:val="0"/>
          <w:color w:val="auto"/>
          <w:sz w:val="24"/>
          <w:szCs w:val="24"/>
          <w:rtl/>
        </w:rPr>
        <w:t>11</w:t>
      </w:r>
      <w:r w:rsidR="006003B0" w:rsidRPr="00C522AA">
        <w:rPr>
          <w:rFonts w:asciiTheme="minorBidi" w:eastAsia="Calibri" w:hAnsiTheme="minorBidi" w:cs="David" w:hint="cs"/>
          <w:bCs w:val="0"/>
          <w:color w:val="auto"/>
          <w:sz w:val="24"/>
          <w:szCs w:val="24"/>
          <w:rtl/>
        </w:rPr>
        <w:t>א- התחייבות למניעת ניגוד עניינים- בעל תפקיד</w:t>
      </w:r>
      <w:r w:rsidR="006003B0" w:rsidRPr="00C522AA">
        <w:rPr>
          <w:rFonts w:asciiTheme="minorBidi" w:eastAsia="Calibri" w:hAnsiTheme="minorBidi" w:cs="David"/>
          <w:bCs w:val="0"/>
          <w:color w:val="auto"/>
          <w:sz w:val="24"/>
          <w:szCs w:val="24"/>
          <w:rtl/>
        </w:rPr>
        <w:t xml:space="preserve">. </w:t>
      </w:r>
    </w:p>
    <w:p w:rsidR="00B77F17" w:rsidRPr="004B5D6B" w:rsidRDefault="006003B0" w:rsidP="006003B0">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Pr>
          <w:rFonts w:asciiTheme="minorBidi" w:eastAsia="Calibri" w:hAnsiTheme="minorBidi" w:cs="David" w:hint="cs"/>
          <w:bCs w:val="0"/>
          <w:color w:val="auto"/>
          <w:sz w:val="24"/>
          <w:szCs w:val="24"/>
          <w:rtl/>
        </w:rPr>
        <w:t xml:space="preserve">נספח 12- נוסח </w:t>
      </w:r>
      <w:r w:rsidR="00B77F17" w:rsidRPr="004B5D6B">
        <w:rPr>
          <w:rFonts w:asciiTheme="minorBidi" w:eastAsia="Calibri" w:hAnsiTheme="minorBidi" w:cs="David" w:hint="eastAsia"/>
          <w:bCs w:val="0"/>
          <w:color w:val="auto"/>
          <w:sz w:val="24"/>
          <w:szCs w:val="24"/>
          <w:rtl/>
        </w:rPr>
        <w:t>ערבות</w:t>
      </w:r>
      <w:r w:rsidR="00B77F17" w:rsidRPr="004B5D6B">
        <w:rPr>
          <w:rFonts w:asciiTheme="minorBidi" w:eastAsia="Calibri" w:hAnsiTheme="minorBidi" w:cs="David"/>
          <w:bCs w:val="0"/>
          <w:color w:val="auto"/>
          <w:sz w:val="24"/>
          <w:szCs w:val="24"/>
          <w:rtl/>
        </w:rPr>
        <w:t xml:space="preserve"> </w:t>
      </w:r>
      <w:r w:rsidR="00B77F17" w:rsidRPr="004B5D6B">
        <w:rPr>
          <w:rFonts w:asciiTheme="minorBidi" w:eastAsia="Calibri" w:hAnsiTheme="minorBidi" w:cs="David" w:hint="eastAsia"/>
          <w:bCs w:val="0"/>
          <w:color w:val="auto"/>
          <w:sz w:val="24"/>
          <w:szCs w:val="24"/>
          <w:rtl/>
        </w:rPr>
        <w:t>הצעה</w:t>
      </w:r>
      <w:r w:rsidR="00B77F17" w:rsidRPr="004B5D6B">
        <w:rPr>
          <w:rFonts w:asciiTheme="minorBidi" w:eastAsia="Calibri" w:hAnsiTheme="minorBidi" w:cs="David"/>
          <w:bCs w:val="0"/>
          <w:color w:val="auto"/>
          <w:sz w:val="24"/>
          <w:szCs w:val="24"/>
          <w:rtl/>
        </w:rPr>
        <w:t>.</w:t>
      </w:r>
    </w:p>
    <w:p w:rsidR="00BA2D28" w:rsidRPr="0067296D" w:rsidRDefault="00B77F17" w:rsidP="0067296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eastAsia"/>
          <w:bCs w:val="0"/>
          <w:color w:val="auto"/>
          <w:sz w:val="24"/>
          <w:szCs w:val="24"/>
          <w:rtl/>
        </w:rPr>
        <w:t>נספח</w:t>
      </w:r>
      <w:r w:rsidR="006003B0">
        <w:rPr>
          <w:rFonts w:asciiTheme="minorBidi" w:eastAsia="Calibri" w:hAnsiTheme="minorBidi" w:cs="David" w:hint="cs"/>
          <w:bCs w:val="0"/>
          <w:color w:val="auto"/>
          <w:sz w:val="24"/>
          <w:szCs w:val="24"/>
          <w:rtl/>
        </w:rPr>
        <w:t xml:space="preserve"> 13</w:t>
      </w:r>
      <w:r w:rsidRPr="004B5D6B">
        <w:rPr>
          <w:rFonts w:asciiTheme="minorBidi" w:eastAsia="Calibri" w:hAnsiTheme="minorBidi" w:cs="David"/>
          <w:bCs w:val="0"/>
          <w:color w:val="auto"/>
          <w:sz w:val="24"/>
          <w:szCs w:val="24"/>
          <w:rtl/>
        </w:rPr>
        <w:t xml:space="preserve"> - </w:t>
      </w:r>
      <w:r w:rsidR="00BA2D28" w:rsidRPr="0067296D">
        <w:rPr>
          <w:rFonts w:asciiTheme="minorBidi" w:eastAsia="Calibri" w:hAnsiTheme="minorBidi" w:cs="David" w:hint="eastAsia"/>
          <w:bCs w:val="0"/>
          <w:color w:val="auto"/>
          <w:sz w:val="24"/>
          <w:szCs w:val="24"/>
          <w:rtl/>
        </w:rPr>
        <w:t>אישור</w:t>
      </w:r>
      <w:r w:rsidR="00BA2D28" w:rsidRPr="0067296D">
        <w:rPr>
          <w:rFonts w:asciiTheme="minorBidi" w:eastAsia="Calibri" w:hAnsiTheme="minorBidi" w:cs="David"/>
          <w:bCs w:val="0"/>
          <w:color w:val="auto"/>
          <w:sz w:val="24"/>
          <w:szCs w:val="24"/>
          <w:rtl/>
        </w:rPr>
        <w:t xml:space="preserve"> </w:t>
      </w:r>
      <w:r w:rsidR="00BA2D28" w:rsidRPr="0067296D">
        <w:rPr>
          <w:rFonts w:asciiTheme="minorBidi" w:eastAsia="Calibri" w:hAnsiTheme="minorBidi" w:cs="David" w:hint="eastAsia"/>
          <w:bCs w:val="0"/>
          <w:color w:val="auto"/>
          <w:sz w:val="24"/>
          <w:szCs w:val="24"/>
          <w:rtl/>
        </w:rPr>
        <w:t>רו</w:t>
      </w:r>
      <w:r w:rsidR="00BA2D28" w:rsidRPr="0067296D">
        <w:rPr>
          <w:rFonts w:asciiTheme="minorBidi" w:eastAsia="Calibri" w:hAnsiTheme="minorBidi" w:cs="David"/>
          <w:bCs w:val="0"/>
          <w:color w:val="auto"/>
          <w:sz w:val="24"/>
          <w:szCs w:val="24"/>
          <w:rtl/>
        </w:rPr>
        <w:t xml:space="preserve">"ח </w:t>
      </w:r>
      <w:r w:rsidR="00BA2D28" w:rsidRPr="0067296D">
        <w:rPr>
          <w:rFonts w:asciiTheme="minorBidi" w:eastAsia="Calibri" w:hAnsiTheme="minorBidi" w:cs="David" w:hint="eastAsia"/>
          <w:bCs w:val="0"/>
          <w:color w:val="auto"/>
          <w:sz w:val="24"/>
          <w:szCs w:val="24"/>
          <w:rtl/>
        </w:rPr>
        <w:t>כי</w:t>
      </w:r>
      <w:r w:rsidR="00BA2D28" w:rsidRPr="0067296D">
        <w:rPr>
          <w:rFonts w:asciiTheme="minorBidi" w:eastAsia="Calibri" w:hAnsiTheme="minorBidi" w:cs="David"/>
          <w:bCs w:val="0"/>
          <w:color w:val="auto"/>
          <w:sz w:val="24"/>
          <w:szCs w:val="24"/>
          <w:rtl/>
        </w:rPr>
        <w:t xml:space="preserve"> </w:t>
      </w:r>
      <w:r w:rsidR="00BA2D28" w:rsidRPr="0067296D">
        <w:rPr>
          <w:rFonts w:asciiTheme="minorBidi" w:eastAsia="Calibri" w:hAnsiTheme="minorBidi" w:cs="David" w:hint="eastAsia"/>
          <w:bCs w:val="0"/>
          <w:color w:val="auto"/>
          <w:sz w:val="24"/>
          <w:szCs w:val="24"/>
          <w:rtl/>
        </w:rPr>
        <w:t>עסקו</w:t>
      </w:r>
      <w:r w:rsidR="00BA2D28" w:rsidRPr="0067296D">
        <w:rPr>
          <w:rFonts w:asciiTheme="minorBidi" w:eastAsia="Calibri" w:hAnsiTheme="minorBidi" w:cs="David"/>
          <w:bCs w:val="0"/>
          <w:color w:val="auto"/>
          <w:sz w:val="24"/>
          <w:szCs w:val="24"/>
          <w:rtl/>
        </w:rPr>
        <w:t xml:space="preserve"> </w:t>
      </w:r>
      <w:r w:rsidR="00BA2D28" w:rsidRPr="0067296D">
        <w:rPr>
          <w:rFonts w:asciiTheme="minorBidi" w:eastAsia="Calibri" w:hAnsiTheme="minorBidi" w:cs="David" w:hint="eastAsia"/>
          <w:bCs w:val="0"/>
          <w:color w:val="auto"/>
          <w:sz w:val="24"/>
          <w:szCs w:val="24"/>
          <w:rtl/>
        </w:rPr>
        <w:t>של</w:t>
      </w:r>
      <w:r w:rsidR="00BA2D28" w:rsidRPr="0067296D">
        <w:rPr>
          <w:rFonts w:asciiTheme="minorBidi" w:eastAsia="Calibri" w:hAnsiTheme="minorBidi" w:cs="David"/>
          <w:bCs w:val="0"/>
          <w:color w:val="auto"/>
          <w:sz w:val="24"/>
          <w:szCs w:val="24"/>
          <w:rtl/>
        </w:rPr>
        <w:t xml:space="preserve"> </w:t>
      </w:r>
      <w:r w:rsidR="00BA2D28" w:rsidRPr="0067296D">
        <w:rPr>
          <w:rFonts w:asciiTheme="minorBidi" w:eastAsia="Calibri" w:hAnsiTheme="minorBidi" w:cs="David" w:hint="eastAsia"/>
          <w:bCs w:val="0"/>
          <w:color w:val="auto"/>
          <w:sz w:val="24"/>
          <w:szCs w:val="24"/>
          <w:rtl/>
        </w:rPr>
        <w:t>המציע</w:t>
      </w:r>
      <w:r w:rsidR="00BA2D28" w:rsidRPr="0067296D">
        <w:rPr>
          <w:rFonts w:asciiTheme="minorBidi" w:eastAsia="Calibri" w:hAnsiTheme="minorBidi" w:cs="David"/>
          <w:bCs w:val="0"/>
          <w:color w:val="auto"/>
          <w:sz w:val="24"/>
          <w:szCs w:val="24"/>
          <w:rtl/>
        </w:rPr>
        <w:t xml:space="preserve"> </w:t>
      </w:r>
      <w:r w:rsidR="00BA2D28" w:rsidRPr="0067296D">
        <w:rPr>
          <w:rFonts w:asciiTheme="minorBidi" w:eastAsia="Calibri" w:hAnsiTheme="minorBidi" w:cs="David" w:hint="eastAsia"/>
          <w:bCs w:val="0"/>
          <w:color w:val="auto"/>
          <w:sz w:val="24"/>
          <w:szCs w:val="24"/>
          <w:rtl/>
        </w:rPr>
        <w:t>הינו</w:t>
      </w:r>
      <w:r w:rsidR="00BA2D28" w:rsidRPr="0067296D">
        <w:rPr>
          <w:rFonts w:asciiTheme="minorBidi" w:eastAsia="Calibri" w:hAnsiTheme="minorBidi" w:cs="David"/>
          <w:bCs w:val="0"/>
          <w:color w:val="auto"/>
          <w:sz w:val="24"/>
          <w:szCs w:val="24"/>
          <w:rtl/>
        </w:rPr>
        <w:t xml:space="preserve"> </w:t>
      </w:r>
      <w:r w:rsidR="00BA2D28" w:rsidRPr="0067296D">
        <w:rPr>
          <w:rFonts w:asciiTheme="minorBidi" w:eastAsia="Calibri" w:hAnsiTheme="minorBidi" w:cs="David" w:hint="eastAsia"/>
          <w:bCs w:val="0"/>
          <w:color w:val="auto"/>
          <w:sz w:val="24"/>
          <w:szCs w:val="24"/>
          <w:rtl/>
        </w:rPr>
        <w:t>בשליטת</w:t>
      </w:r>
      <w:r w:rsidR="00BA2D28" w:rsidRPr="0067296D">
        <w:rPr>
          <w:rFonts w:asciiTheme="minorBidi" w:eastAsia="Calibri" w:hAnsiTheme="minorBidi" w:cs="David"/>
          <w:bCs w:val="0"/>
          <w:color w:val="auto"/>
          <w:sz w:val="24"/>
          <w:szCs w:val="24"/>
          <w:rtl/>
        </w:rPr>
        <w:t xml:space="preserve"> </w:t>
      </w:r>
      <w:r w:rsidR="00BA2D28" w:rsidRPr="0067296D">
        <w:rPr>
          <w:rFonts w:asciiTheme="minorBidi" w:eastAsia="Calibri" w:hAnsiTheme="minorBidi" w:cs="David" w:hint="eastAsia"/>
          <w:bCs w:val="0"/>
          <w:color w:val="auto"/>
          <w:sz w:val="24"/>
          <w:szCs w:val="24"/>
          <w:rtl/>
        </w:rPr>
        <w:t>אישה</w:t>
      </w:r>
      <w:r w:rsidR="0067296D" w:rsidRPr="0067296D">
        <w:rPr>
          <w:rFonts w:asciiTheme="minorBidi" w:eastAsia="Calibri" w:hAnsiTheme="minorBidi" w:cs="David" w:hint="cs"/>
          <w:bCs w:val="0"/>
          <w:color w:val="auto"/>
          <w:sz w:val="24"/>
          <w:szCs w:val="24"/>
          <w:rtl/>
        </w:rPr>
        <w:t xml:space="preserve"> (ככל שרלוונטי). </w:t>
      </w:r>
    </w:p>
    <w:p w:rsidR="00E93B4C" w:rsidRPr="004B5D6B" w:rsidRDefault="00E93B4C" w:rsidP="0067296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tl/>
        </w:rPr>
      </w:pPr>
      <w:r w:rsidRPr="004B5D6B">
        <w:rPr>
          <w:rFonts w:asciiTheme="minorBidi" w:eastAsia="Calibri" w:hAnsiTheme="minorBidi" w:cs="David" w:hint="cs"/>
          <w:bCs w:val="0"/>
          <w:color w:val="auto"/>
          <w:sz w:val="24"/>
          <w:szCs w:val="24"/>
          <w:rtl/>
        </w:rPr>
        <w:t>נספח</w:t>
      </w:r>
      <w:r w:rsidR="006003B0">
        <w:rPr>
          <w:rFonts w:asciiTheme="minorBidi" w:eastAsia="Calibri" w:hAnsiTheme="minorBidi" w:cs="David" w:hint="cs"/>
          <w:bCs w:val="0"/>
          <w:color w:val="auto"/>
          <w:sz w:val="24"/>
          <w:szCs w:val="24"/>
          <w:rtl/>
        </w:rPr>
        <w:t xml:space="preserve"> </w:t>
      </w:r>
      <w:r w:rsidR="0067296D">
        <w:rPr>
          <w:rFonts w:asciiTheme="minorBidi" w:eastAsia="Calibri" w:hAnsiTheme="minorBidi" w:cs="David" w:hint="cs"/>
          <w:bCs w:val="0"/>
          <w:color w:val="auto"/>
          <w:sz w:val="24"/>
          <w:szCs w:val="24"/>
          <w:rtl/>
        </w:rPr>
        <w:t>14</w:t>
      </w:r>
      <w:r w:rsidRPr="004B5D6B">
        <w:rPr>
          <w:rFonts w:asciiTheme="minorBidi" w:eastAsia="Calibri" w:hAnsiTheme="minorBidi" w:cs="David" w:hint="cs"/>
          <w:bCs w:val="0"/>
          <w:color w:val="auto"/>
          <w:sz w:val="24"/>
          <w:szCs w:val="24"/>
          <w:rtl/>
        </w:rPr>
        <w:t>- אישור רו"ח בדבר  מחזור כספי של המציע</w:t>
      </w:r>
    </w:p>
    <w:p w:rsidR="0067296D" w:rsidRPr="00652B59" w:rsidRDefault="0067296D" w:rsidP="00652B59">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Pr>
      </w:pPr>
      <w:r>
        <w:rPr>
          <w:rFonts w:asciiTheme="minorBidi" w:eastAsia="Calibri" w:hAnsiTheme="minorBidi" w:cs="David" w:hint="cs"/>
          <w:bCs w:val="0"/>
          <w:color w:val="auto"/>
          <w:sz w:val="24"/>
          <w:szCs w:val="24"/>
          <w:rtl/>
        </w:rPr>
        <w:t xml:space="preserve">נספח 15- </w:t>
      </w:r>
      <w:r w:rsidR="00652B59" w:rsidRPr="004B5D6B">
        <w:rPr>
          <w:rFonts w:asciiTheme="minorBidi" w:eastAsia="Calibri" w:hAnsiTheme="minorBidi" w:cs="David"/>
          <w:bCs w:val="0"/>
          <w:color w:val="auto"/>
          <w:sz w:val="24"/>
          <w:szCs w:val="24"/>
          <w:rtl/>
        </w:rPr>
        <w:t>טופס רי</w:t>
      </w:r>
      <w:r w:rsidR="00652B59">
        <w:rPr>
          <w:rFonts w:asciiTheme="minorBidi" w:eastAsia="Calibri" w:hAnsiTheme="minorBidi" w:cs="David"/>
          <w:bCs w:val="0"/>
          <w:color w:val="auto"/>
          <w:sz w:val="24"/>
          <w:szCs w:val="24"/>
          <w:rtl/>
        </w:rPr>
        <w:t>כוז שאלות הבהרה עבור מגיש הבקשה</w:t>
      </w:r>
    </w:p>
    <w:p w:rsidR="0067296D" w:rsidRDefault="00BA2D28" w:rsidP="0067296D">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Theme="minorBidi" w:eastAsia="Calibri" w:hAnsiTheme="minorBidi" w:cs="David"/>
          <w:bCs w:val="0"/>
          <w:color w:val="auto"/>
          <w:sz w:val="24"/>
          <w:szCs w:val="24"/>
        </w:rPr>
      </w:pPr>
      <w:r w:rsidRPr="004B5D6B">
        <w:rPr>
          <w:rFonts w:asciiTheme="minorBidi" w:eastAsia="Calibri" w:hAnsiTheme="minorBidi" w:cs="David" w:hint="eastAsia"/>
          <w:bCs w:val="0"/>
          <w:color w:val="auto"/>
          <w:sz w:val="24"/>
          <w:szCs w:val="24"/>
          <w:rtl/>
        </w:rPr>
        <w:t>נספח</w:t>
      </w:r>
      <w:r w:rsidRPr="004B5D6B">
        <w:rPr>
          <w:rFonts w:asciiTheme="minorBidi" w:eastAsia="Calibri" w:hAnsiTheme="minorBidi" w:cs="David"/>
          <w:bCs w:val="0"/>
          <w:color w:val="auto"/>
          <w:sz w:val="24"/>
          <w:szCs w:val="24"/>
          <w:rtl/>
        </w:rPr>
        <w:t xml:space="preserve"> </w:t>
      </w:r>
      <w:r w:rsidR="00E93B4C" w:rsidRPr="004B5D6B">
        <w:rPr>
          <w:rFonts w:asciiTheme="minorBidi" w:eastAsia="Calibri" w:hAnsiTheme="minorBidi" w:cs="David" w:hint="cs"/>
          <w:bCs w:val="0"/>
          <w:color w:val="auto"/>
          <w:sz w:val="24"/>
          <w:szCs w:val="24"/>
          <w:rtl/>
        </w:rPr>
        <w:t>1</w:t>
      </w:r>
      <w:r w:rsidR="006003B0">
        <w:rPr>
          <w:rFonts w:asciiTheme="minorBidi" w:eastAsia="Calibri" w:hAnsiTheme="minorBidi" w:cs="David" w:hint="cs"/>
          <w:bCs w:val="0"/>
          <w:color w:val="auto"/>
          <w:sz w:val="24"/>
          <w:szCs w:val="24"/>
          <w:rtl/>
        </w:rPr>
        <w:t>6</w:t>
      </w:r>
      <w:r w:rsidR="00A4792D" w:rsidRPr="004B5D6B">
        <w:rPr>
          <w:rFonts w:asciiTheme="minorBidi" w:eastAsia="Calibri" w:hAnsiTheme="minorBidi" w:cs="David"/>
          <w:bCs w:val="0"/>
          <w:color w:val="auto"/>
          <w:sz w:val="24"/>
          <w:szCs w:val="24"/>
          <w:rtl/>
        </w:rPr>
        <w:t xml:space="preserve"> </w:t>
      </w:r>
      <w:r w:rsidR="0067296D">
        <w:rPr>
          <w:rFonts w:asciiTheme="minorBidi" w:eastAsia="Calibri" w:hAnsiTheme="minorBidi" w:cs="David"/>
          <w:bCs w:val="0"/>
          <w:color w:val="auto"/>
          <w:sz w:val="24"/>
          <w:szCs w:val="24"/>
          <w:rtl/>
        </w:rPr>
        <w:t>–</w:t>
      </w:r>
      <w:r w:rsidRPr="004B5D6B">
        <w:rPr>
          <w:rFonts w:asciiTheme="minorBidi" w:eastAsia="Calibri" w:hAnsiTheme="minorBidi" w:cs="David"/>
          <w:bCs w:val="0"/>
          <w:color w:val="auto"/>
          <w:sz w:val="24"/>
          <w:szCs w:val="24"/>
          <w:rtl/>
        </w:rPr>
        <w:t xml:space="preserve"> </w:t>
      </w:r>
      <w:r w:rsidR="0067296D">
        <w:rPr>
          <w:rFonts w:asciiTheme="minorBidi" w:eastAsia="Calibri" w:hAnsiTheme="minorBidi" w:cs="David" w:hint="cs"/>
          <w:bCs w:val="0"/>
          <w:color w:val="auto"/>
          <w:sz w:val="24"/>
          <w:szCs w:val="24"/>
          <w:rtl/>
        </w:rPr>
        <w:t>טופס הצעת מחיר</w:t>
      </w:r>
    </w:p>
    <w:p w:rsidR="00B1000F" w:rsidRPr="00C85B56" w:rsidRDefault="00374031" w:rsidP="00D63C40">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color w:val="auto"/>
          <w:sz w:val="24"/>
          <w:szCs w:val="24"/>
          <w:lang w:eastAsia="en-US"/>
        </w:rPr>
      </w:pPr>
      <w:r w:rsidRPr="00C85B56">
        <w:rPr>
          <w:rFonts w:ascii="David" w:eastAsia="Calibri" w:hAnsi="David" w:cs="David"/>
          <w:b/>
          <w:color w:val="auto"/>
          <w:sz w:val="24"/>
          <w:szCs w:val="24"/>
          <w:rtl/>
          <w:lang w:eastAsia="en-US"/>
        </w:rPr>
        <w:t xml:space="preserve">תנאי </w:t>
      </w:r>
      <w:r w:rsidR="00B1000F" w:rsidRPr="00C85B56">
        <w:rPr>
          <w:rFonts w:ascii="David" w:eastAsia="Calibri" w:hAnsi="David" w:cs="David"/>
          <w:b/>
          <w:color w:val="auto"/>
          <w:sz w:val="24"/>
          <w:szCs w:val="24"/>
          <w:rtl/>
          <w:lang w:eastAsia="en-US"/>
        </w:rPr>
        <w:t xml:space="preserve">סף </w:t>
      </w:r>
      <w:r w:rsidR="009E19EA" w:rsidRPr="00C85B56">
        <w:rPr>
          <w:rFonts w:ascii="David" w:eastAsia="Calibri" w:hAnsi="David" w:cs="David" w:hint="cs"/>
          <w:b/>
          <w:color w:val="auto"/>
          <w:sz w:val="24"/>
          <w:szCs w:val="24"/>
          <w:rtl/>
          <w:lang w:eastAsia="en-US"/>
        </w:rPr>
        <w:t>להשתתפות במכרז</w:t>
      </w:r>
      <w:r w:rsidR="009E19EA" w:rsidRPr="00C85B56">
        <w:rPr>
          <w:rFonts w:ascii="David" w:eastAsia="Calibri" w:hAnsi="David" w:cs="David"/>
          <w:b/>
          <w:color w:val="auto"/>
          <w:sz w:val="24"/>
          <w:szCs w:val="24"/>
          <w:rtl/>
          <w:lang w:eastAsia="en-US"/>
        </w:rPr>
        <w:t xml:space="preserve"> </w:t>
      </w:r>
      <w:r w:rsidR="008238D3" w:rsidRPr="00C85B56">
        <w:rPr>
          <w:rFonts w:ascii="David" w:eastAsia="Calibri" w:hAnsi="David" w:cs="David"/>
          <w:b/>
          <w:color w:val="auto"/>
          <w:sz w:val="24"/>
          <w:szCs w:val="24"/>
          <w:rtl/>
          <w:lang w:eastAsia="en-US"/>
        </w:rPr>
        <w:t>–</w:t>
      </w:r>
      <w:r w:rsidR="008238D3" w:rsidRPr="00C85B56">
        <w:rPr>
          <w:rFonts w:ascii="David" w:eastAsia="Calibri" w:hAnsi="David" w:cs="David" w:hint="cs"/>
          <w:b/>
          <w:color w:val="auto"/>
          <w:sz w:val="24"/>
          <w:szCs w:val="24"/>
          <w:rtl/>
          <w:lang w:eastAsia="en-US"/>
        </w:rPr>
        <w:t xml:space="preserve"> כללי </w:t>
      </w:r>
      <w:bookmarkStart w:id="14" w:name="_Ref253575209"/>
      <w:bookmarkEnd w:id="11"/>
    </w:p>
    <w:bookmarkEnd w:id="14"/>
    <w:p w:rsidR="008238D3" w:rsidRPr="008238D3" w:rsidRDefault="008238D3" w:rsidP="00D63C40">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r w:rsidRPr="008238D3">
        <w:rPr>
          <w:rFonts w:ascii="David" w:eastAsia="Calibri" w:hAnsi="David" w:cs="David"/>
          <w:bCs w:val="0"/>
          <w:noProof/>
          <w:color w:val="auto"/>
          <w:sz w:val="24"/>
          <w:szCs w:val="24"/>
          <w:rtl/>
        </w:rPr>
        <w:t>במכרז רשאים להשתתף רק מציעים העונים במועד הגשת ההצעה על כל התנאים המפורטים בפרק זה להלן. מציע או הצעה שאינם עומדים בכל התנאים – יפסלו.</w:t>
      </w:r>
    </w:p>
    <w:p w:rsidR="008238D3" w:rsidRPr="008238D3" w:rsidRDefault="008238D3" w:rsidP="00D63C40">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r w:rsidRPr="008238D3">
        <w:rPr>
          <w:rFonts w:ascii="David" w:eastAsia="Calibri" w:hAnsi="David" w:cs="David"/>
          <w:bCs w:val="0"/>
          <w:noProof/>
          <w:color w:val="auto"/>
          <w:sz w:val="24"/>
          <w:szCs w:val="24"/>
          <w:rtl/>
        </w:rPr>
        <w:t xml:space="preserve">תנאי סף המתייחסים למציע צריכים להתקיים במציע עצמו. קיום תנאי סף בתאגיד קשור (לדוגמה– חברה אם, חברה בת או חברה אחות), באורגן של המציע (לדוגמה– מנכ"ל), בבעל מניות או בכל גורם אחר לא ייחשב כעמידה בתנאי הסף.  </w:t>
      </w:r>
    </w:p>
    <w:p w:rsidR="00D63C40" w:rsidRDefault="008238D3" w:rsidP="00D63C40">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r w:rsidRPr="008238D3">
        <w:rPr>
          <w:rFonts w:ascii="David" w:eastAsia="Calibri" w:hAnsi="David" w:cs="David"/>
          <w:bCs w:val="0"/>
          <w:noProof/>
          <w:color w:val="auto"/>
          <w:sz w:val="24"/>
          <w:szCs w:val="24"/>
          <w:rtl/>
        </w:rPr>
        <w:t>אין להגיש הצעה המשותפת למספר גופים.</w:t>
      </w:r>
    </w:p>
    <w:p w:rsidR="005C663C" w:rsidRPr="00D63C40" w:rsidRDefault="005C663C" w:rsidP="00D63C40">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rPr>
      </w:pPr>
      <w:r w:rsidRPr="00D63C40">
        <w:rPr>
          <w:rFonts w:ascii="David" w:eastAsia="Calibri" w:hAnsi="David" w:cs="David" w:hint="eastAsia"/>
          <w:bCs w:val="0"/>
          <w:noProof/>
          <w:color w:val="auto"/>
          <w:sz w:val="24"/>
          <w:szCs w:val="24"/>
          <w:rtl/>
        </w:rPr>
        <w:t>תנאי</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הסף</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הרשומים</w:t>
      </w:r>
      <w:r w:rsidR="00C1454B">
        <w:rPr>
          <w:rFonts w:ascii="David" w:eastAsia="Calibri" w:hAnsi="David" w:cs="David" w:hint="cs"/>
          <w:bCs w:val="0"/>
          <w:noProof/>
          <w:color w:val="auto"/>
          <w:sz w:val="24"/>
          <w:szCs w:val="24"/>
          <w:rtl/>
        </w:rPr>
        <w:t xml:space="preserve"> בסעיפים 9 ו- 10</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להלן</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מהווים</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חלק</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בלתי</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נפרד</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ממסמכי</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המכרז</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הם</w:t>
      </w:r>
      <w:r w:rsidRPr="00D63C40">
        <w:rPr>
          <w:rFonts w:ascii="David" w:eastAsia="Calibri" w:hAnsi="David" w:cs="David"/>
          <w:bCs w:val="0"/>
          <w:noProof/>
          <w:color w:val="auto"/>
          <w:sz w:val="24"/>
          <w:szCs w:val="24"/>
          <w:rtl/>
        </w:rPr>
        <w:t xml:space="preserve"> </w:t>
      </w:r>
      <w:r w:rsidRPr="00A75DE9">
        <w:rPr>
          <w:rFonts w:ascii="David" w:eastAsia="Calibri" w:hAnsi="David" w:cs="David" w:hint="eastAsia"/>
          <w:b/>
          <w:noProof/>
          <w:color w:val="auto"/>
          <w:sz w:val="24"/>
          <w:szCs w:val="24"/>
          <w:rtl/>
        </w:rPr>
        <w:t>מצטברים</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ויש</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לראותם</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כמשלימים</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זה</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את</w:t>
      </w:r>
      <w:r w:rsidRPr="00D63C40">
        <w:rPr>
          <w:rFonts w:ascii="David" w:eastAsia="Calibri" w:hAnsi="David" w:cs="David"/>
          <w:bCs w:val="0"/>
          <w:noProof/>
          <w:color w:val="auto"/>
          <w:sz w:val="24"/>
          <w:szCs w:val="24"/>
          <w:rtl/>
        </w:rPr>
        <w:t xml:space="preserve"> </w:t>
      </w:r>
      <w:r w:rsidRPr="00D63C40">
        <w:rPr>
          <w:rFonts w:ascii="David" w:eastAsia="Calibri" w:hAnsi="David" w:cs="David" w:hint="eastAsia"/>
          <w:bCs w:val="0"/>
          <w:noProof/>
          <w:color w:val="auto"/>
          <w:sz w:val="24"/>
          <w:szCs w:val="24"/>
          <w:rtl/>
        </w:rPr>
        <w:t>זה</w:t>
      </w:r>
      <w:r w:rsidRPr="00D63C40">
        <w:rPr>
          <w:rFonts w:ascii="David" w:eastAsia="Calibri" w:hAnsi="David" w:cs="David"/>
          <w:bCs w:val="0"/>
          <w:noProof/>
          <w:color w:val="auto"/>
          <w:sz w:val="24"/>
          <w:szCs w:val="24"/>
          <w:rtl/>
        </w:rPr>
        <w:t>.</w:t>
      </w:r>
    </w:p>
    <w:p w:rsidR="00D63C40" w:rsidRPr="00CB0632" w:rsidRDefault="00D63C40" w:rsidP="009E19EA">
      <w:pPr>
        <w:keepNext/>
        <w:keepLines/>
        <w:numPr>
          <w:ilvl w:val="0"/>
          <w:numId w:val="19"/>
        </w:numPr>
        <w:tabs>
          <w:tab w:val="left" w:pos="386"/>
        </w:tabs>
        <w:overflowPunct/>
        <w:autoSpaceDE/>
        <w:autoSpaceDN/>
        <w:bidi/>
        <w:adjustRightInd/>
        <w:spacing w:line="360" w:lineRule="auto"/>
        <w:ind w:left="389"/>
        <w:jc w:val="both"/>
        <w:textAlignment w:val="auto"/>
        <w:outlineLvl w:val="0"/>
        <w:rPr>
          <w:rFonts w:ascii="David" w:eastAsia="Calibri" w:hAnsi="David" w:cs="David"/>
          <w:b/>
          <w:color w:val="auto"/>
          <w:sz w:val="24"/>
          <w:szCs w:val="24"/>
          <w:lang w:eastAsia="en-US"/>
        </w:rPr>
      </w:pPr>
      <w:bookmarkStart w:id="15" w:name="_Ref32920724"/>
      <w:bookmarkStart w:id="16" w:name="_Ref35379355"/>
      <w:r w:rsidRPr="00CB0632">
        <w:rPr>
          <w:rFonts w:ascii="David" w:eastAsia="Calibri" w:hAnsi="David" w:cs="David" w:hint="cs"/>
          <w:b/>
          <w:color w:val="auto"/>
          <w:sz w:val="24"/>
          <w:szCs w:val="24"/>
          <w:rtl/>
          <w:lang w:eastAsia="en-US"/>
        </w:rPr>
        <w:t xml:space="preserve">תנאי סף מקצועיים </w:t>
      </w:r>
    </w:p>
    <w:p w:rsidR="00B1000F" w:rsidRPr="00220A86" w:rsidRDefault="00B1000F" w:rsidP="0065698B">
      <w:pPr>
        <w:keepNext/>
        <w:keepLines/>
        <w:numPr>
          <w:ilvl w:val="1"/>
          <w:numId w:val="19"/>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r w:rsidRPr="00220A86">
        <w:rPr>
          <w:rFonts w:ascii="David" w:eastAsia="Calibri" w:hAnsi="David" w:cs="David"/>
          <w:bCs w:val="0"/>
          <w:noProof/>
          <w:color w:val="auto"/>
          <w:sz w:val="24"/>
          <w:szCs w:val="24"/>
          <w:rtl/>
        </w:rPr>
        <w:lastRenderedPageBreak/>
        <w:t xml:space="preserve">המציע סיפק שירותי יעוץ </w:t>
      </w:r>
      <w:r w:rsidR="00371D94">
        <w:rPr>
          <w:rFonts w:ascii="David" w:eastAsia="Calibri" w:hAnsi="David" w:cs="David" w:hint="cs"/>
          <w:bCs w:val="0"/>
          <w:noProof/>
          <w:color w:val="auto"/>
          <w:sz w:val="24"/>
          <w:szCs w:val="24"/>
          <w:u w:val="single"/>
          <w:rtl/>
        </w:rPr>
        <w:t>ב</w:t>
      </w:r>
      <w:r w:rsidR="008B207F" w:rsidRPr="00220A86">
        <w:rPr>
          <w:rFonts w:ascii="David" w:eastAsia="Calibri" w:hAnsi="David" w:cs="David" w:hint="cs"/>
          <w:bCs w:val="0"/>
          <w:noProof/>
          <w:color w:val="auto"/>
          <w:sz w:val="24"/>
          <w:szCs w:val="24"/>
          <w:u w:val="single"/>
          <w:rtl/>
        </w:rPr>
        <w:t>שלושה</w:t>
      </w:r>
      <w:r w:rsidR="008B207F" w:rsidRPr="00220A86">
        <w:rPr>
          <w:rFonts w:ascii="David" w:eastAsia="Calibri" w:hAnsi="David" w:cs="David"/>
          <w:bCs w:val="0"/>
          <w:noProof/>
          <w:color w:val="auto"/>
          <w:sz w:val="24"/>
          <w:szCs w:val="24"/>
          <w:rtl/>
        </w:rPr>
        <w:t xml:space="preserve"> </w:t>
      </w:r>
      <w:r w:rsidRPr="00220A86">
        <w:rPr>
          <w:rFonts w:ascii="David" w:eastAsia="Calibri" w:hAnsi="David" w:cs="David"/>
          <w:bCs w:val="0"/>
          <w:noProof/>
          <w:color w:val="auto"/>
          <w:sz w:val="24"/>
          <w:szCs w:val="24"/>
          <w:rtl/>
        </w:rPr>
        <w:t>פרויקטים</w:t>
      </w:r>
      <w:r w:rsidR="00374031" w:rsidRPr="00220A86">
        <w:rPr>
          <w:rFonts w:ascii="David" w:eastAsia="Calibri" w:hAnsi="David" w:cs="David" w:hint="cs"/>
          <w:bCs w:val="0"/>
          <w:noProof/>
          <w:color w:val="auto"/>
          <w:sz w:val="24"/>
          <w:szCs w:val="24"/>
          <w:rtl/>
        </w:rPr>
        <w:t xml:space="preserve"> לפחות</w:t>
      </w:r>
      <w:r w:rsidRPr="00220A86">
        <w:rPr>
          <w:rFonts w:ascii="David" w:eastAsia="Calibri" w:hAnsi="David" w:cs="David"/>
          <w:bCs w:val="0"/>
          <w:noProof/>
          <w:color w:val="auto"/>
          <w:sz w:val="24"/>
          <w:szCs w:val="24"/>
          <w:rtl/>
        </w:rPr>
        <w:t xml:space="preserve"> בשיטת מיקור חוץ, כולל</w:t>
      </w:r>
      <w:r w:rsidR="005C63AE" w:rsidRPr="00220A86">
        <w:rPr>
          <w:rFonts w:ascii="David" w:eastAsia="Calibri" w:hAnsi="David" w:cs="David" w:hint="cs"/>
          <w:bCs w:val="0"/>
          <w:noProof/>
          <w:color w:val="auto"/>
          <w:sz w:val="24"/>
          <w:szCs w:val="24"/>
          <w:rtl/>
        </w:rPr>
        <w:t xml:space="preserve"> </w:t>
      </w:r>
      <w:r w:rsidRPr="00220A86">
        <w:rPr>
          <w:rFonts w:ascii="David" w:eastAsia="Calibri" w:hAnsi="David" w:cs="David"/>
          <w:bCs w:val="0"/>
          <w:noProof/>
          <w:color w:val="auto"/>
          <w:sz w:val="24"/>
          <w:szCs w:val="24"/>
        </w:rPr>
        <w:t xml:space="preserve"> </w:t>
      </w:r>
      <w:r w:rsidR="00B53EC5" w:rsidRPr="00220A86">
        <w:rPr>
          <w:rFonts w:ascii="David" w:eastAsia="Calibri" w:hAnsi="David" w:cs="David"/>
          <w:bCs w:val="0"/>
          <w:noProof/>
          <w:color w:val="auto"/>
          <w:sz w:val="24"/>
          <w:szCs w:val="24"/>
        </w:rPr>
        <w:t>.</w:t>
      </w:r>
      <w:r w:rsidRPr="00220A86">
        <w:rPr>
          <w:rFonts w:ascii="David" w:eastAsia="Calibri" w:hAnsi="David" w:cs="David"/>
          <w:bCs w:val="0"/>
          <w:noProof/>
          <w:color w:val="auto"/>
          <w:sz w:val="24"/>
          <w:szCs w:val="24"/>
        </w:rPr>
        <w:t>SLA</w:t>
      </w:r>
      <w:r w:rsidRPr="00220A86">
        <w:rPr>
          <w:rFonts w:ascii="David" w:eastAsia="Calibri" w:hAnsi="David" w:cs="David" w:hint="cs"/>
          <w:bCs w:val="0"/>
          <w:noProof/>
          <w:color w:val="auto"/>
          <w:sz w:val="24"/>
          <w:szCs w:val="24"/>
          <w:rtl/>
        </w:rPr>
        <w:t xml:space="preserve"> </w:t>
      </w:r>
      <w:r w:rsidR="00A6044E" w:rsidRPr="00220A86">
        <w:rPr>
          <w:rFonts w:ascii="David" w:eastAsia="Calibri" w:hAnsi="David" w:cs="David" w:hint="cs"/>
          <w:bCs w:val="0"/>
          <w:noProof/>
          <w:color w:val="auto"/>
          <w:sz w:val="24"/>
          <w:szCs w:val="24"/>
          <w:rtl/>
        </w:rPr>
        <w:t>היקף הכספי של המערכות והשירותים שנרכשו ב</w:t>
      </w:r>
      <w:r w:rsidR="00B53EC5" w:rsidRPr="00220A86">
        <w:rPr>
          <w:rFonts w:ascii="David" w:eastAsia="Calibri" w:hAnsi="David" w:cs="David" w:hint="cs"/>
          <w:bCs w:val="0"/>
          <w:noProof/>
          <w:color w:val="auto"/>
          <w:sz w:val="24"/>
          <w:szCs w:val="24"/>
          <w:rtl/>
        </w:rPr>
        <w:t xml:space="preserve">כל אחד מהפרויקטים, </w:t>
      </w:r>
      <w:r w:rsidR="004035AC" w:rsidRPr="00220A86">
        <w:rPr>
          <w:rFonts w:ascii="David" w:eastAsia="Calibri" w:hAnsi="David" w:cs="David" w:hint="cs"/>
          <w:bCs w:val="0"/>
          <w:noProof/>
          <w:color w:val="auto"/>
          <w:sz w:val="24"/>
          <w:szCs w:val="24"/>
          <w:rtl/>
        </w:rPr>
        <w:t>להם נתן</w:t>
      </w:r>
      <w:r w:rsidR="00FC091F" w:rsidRPr="00220A86">
        <w:rPr>
          <w:rFonts w:ascii="David" w:eastAsia="Calibri" w:hAnsi="David" w:cs="David" w:hint="cs"/>
          <w:bCs w:val="0"/>
          <w:noProof/>
          <w:color w:val="auto"/>
          <w:sz w:val="24"/>
          <w:szCs w:val="24"/>
          <w:rtl/>
        </w:rPr>
        <w:t xml:space="preserve"> ה</w:t>
      </w:r>
      <w:r w:rsidR="004035AC" w:rsidRPr="00220A86">
        <w:rPr>
          <w:rFonts w:ascii="David" w:eastAsia="Calibri" w:hAnsi="David" w:cs="David" w:hint="cs"/>
          <w:bCs w:val="0"/>
          <w:noProof/>
          <w:color w:val="auto"/>
          <w:sz w:val="24"/>
          <w:szCs w:val="24"/>
          <w:rtl/>
        </w:rPr>
        <w:t>מציע שירותי יעוץ הינו</w:t>
      </w:r>
      <w:r w:rsidR="00815271" w:rsidRPr="00220A86">
        <w:rPr>
          <w:rFonts w:ascii="David" w:eastAsia="Calibri" w:hAnsi="David" w:cs="David" w:hint="cs"/>
          <w:bCs w:val="0"/>
          <w:noProof/>
          <w:color w:val="auto"/>
          <w:sz w:val="24"/>
          <w:szCs w:val="24"/>
          <w:rtl/>
        </w:rPr>
        <w:t xml:space="preserve"> </w:t>
      </w:r>
      <w:r w:rsidRPr="00220A86">
        <w:rPr>
          <w:rFonts w:ascii="David" w:eastAsia="Calibri" w:hAnsi="David" w:cs="David"/>
          <w:bCs w:val="0"/>
          <w:noProof/>
          <w:color w:val="auto"/>
          <w:sz w:val="24"/>
          <w:szCs w:val="24"/>
          <w:rtl/>
        </w:rPr>
        <w:t xml:space="preserve">של לפחות </w:t>
      </w:r>
      <w:r w:rsidR="003F1EB5" w:rsidRPr="00220A86">
        <w:rPr>
          <w:rFonts w:ascii="David" w:eastAsia="Calibri" w:hAnsi="David" w:cs="David"/>
          <w:bCs w:val="0"/>
          <w:noProof/>
          <w:color w:val="auto"/>
          <w:sz w:val="24"/>
          <w:szCs w:val="24"/>
          <w:rtl/>
        </w:rPr>
        <w:t xml:space="preserve">10 </w:t>
      </w:r>
      <w:r w:rsidRPr="00220A86">
        <w:rPr>
          <w:rFonts w:ascii="David" w:eastAsia="Calibri" w:hAnsi="David" w:cs="David"/>
          <w:bCs w:val="0"/>
          <w:noProof/>
          <w:color w:val="auto"/>
          <w:sz w:val="24"/>
          <w:szCs w:val="24"/>
          <w:rtl/>
        </w:rPr>
        <w:t xml:space="preserve">מיליון ₪ לפרויקט, </w:t>
      </w:r>
      <w:r w:rsidR="008B207F" w:rsidRPr="00220A86">
        <w:rPr>
          <w:rFonts w:ascii="David" w:hAnsi="David" w:cs="David"/>
          <w:b/>
          <w:color w:val="auto"/>
          <w:sz w:val="24"/>
          <w:szCs w:val="24"/>
          <w:rtl/>
          <w:lang w:eastAsia="en-US"/>
        </w:rPr>
        <w:t>ב</w:t>
      </w:r>
      <w:r w:rsidR="0065698B">
        <w:rPr>
          <w:rFonts w:ascii="David" w:hAnsi="David" w:cs="David" w:hint="cs"/>
          <w:b/>
          <w:color w:val="auto"/>
          <w:sz w:val="24"/>
          <w:szCs w:val="24"/>
          <w:rtl/>
          <w:lang w:eastAsia="en-US"/>
        </w:rPr>
        <w:t xml:space="preserve">מהלך </w:t>
      </w:r>
      <w:r w:rsidR="008B207F" w:rsidRPr="00220A86">
        <w:rPr>
          <w:rFonts w:ascii="David" w:hAnsi="David" w:cs="David"/>
          <w:b/>
          <w:color w:val="auto"/>
          <w:sz w:val="24"/>
          <w:szCs w:val="24"/>
          <w:rtl/>
          <w:lang w:eastAsia="en-US"/>
        </w:rPr>
        <w:t xml:space="preserve">7 השנים שקדמו </w:t>
      </w:r>
      <w:r w:rsidRPr="00220A86">
        <w:rPr>
          <w:rFonts w:ascii="David" w:eastAsia="Calibri" w:hAnsi="David" w:cs="David"/>
          <w:bCs w:val="0"/>
          <w:noProof/>
          <w:color w:val="auto"/>
          <w:sz w:val="24"/>
          <w:szCs w:val="24"/>
          <w:rtl/>
        </w:rPr>
        <w:t>למועד האחרון להגשת ההצעות, כאשר כל פרויקט כולל לפחות את השירותים הבאים</w:t>
      </w:r>
      <w:r w:rsidR="00972F12" w:rsidRPr="00220A86">
        <w:rPr>
          <w:rFonts w:ascii="David" w:eastAsia="Calibri" w:hAnsi="David" w:cs="David" w:hint="cs"/>
          <w:bCs w:val="0"/>
          <w:noProof/>
          <w:color w:val="auto"/>
          <w:sz w:val="24"/>
          <w:szCs w:val="24"/>
          <w:rtl/>
        </w:rPr>
        <w:t xml:space="preserve"> </w:t>
      </w:r>
      <w:r w:rsidR="00972F12" w:rsidRPr="00371D94">
        <w:rPr>
          <w:rFonts w:ascii="David" w:eastAsia="Calibri" w:hAnsi="David" w:cs="David" w:hint="cs"/>
          <w:bCs w:val="0"/>
          <w:noProof/>
          <w:color w:val="auto"/>
          <w:sz w:val="24"/>
          <w:szCs w:val="24"/>
          <w:u w:val="single"/>
          <w:rtl/>
        </w:rPr>
        <w:t>במצטבר</w:t>
      </w:r>
      <w:bookmarkEnd w:id="15"/>
      <w:bookmarkEnd w:id="16"/>
      <w:r w:rsidR="0065698B">
        <w:rPr>
          <w:rFonts w:ascii="David" w:eastAsia="Calibri" w:hAnsi="David" w:cs="David" w:hint="cs"/>
          <w:bCs w:val="0"/>
          <w:noProof/>
          <w:color w:val="auto"/>
          <w:sz w:val="24"/>
          <w:szCs w:val="24"/>
          <w:u w:val="single"/>
          <w:rtl/>
        </w:rPr>
        <w:t>:</w:t>
      </w:r>
    </w:p>
    <w:p w:rsidR="00B1000F" w:rsidRPr="002051D4" w:rsidRDefault="00B1000F" w:rsidP="00786CB3">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tl/>
        </w:rPr>
      </w:pPr>
      <w:r w:rsidRPr="002051D4">
        <w:rPr>
          <w:rFonts w:ascii="David" w:eastAsia="Calibri" w:hAnsi="David" w:cs="David"/>
          <w:bCs w:val="0"/>
          <w:noProof/>
          <w:color w:val="auto"/>
          <w:sz w:val="24"/>
          <w:szCs w:val="24"/>
          <w:rtl/>
        </w:rPr>
        <w:t>הכנת המכרז לפיתוח/הקמת המערכת</w:t>
      </w:r>
      <w:r w:rsidRPr="002051D4">
        <w:rPr>
          <w:rFonts w:ascii="David" w:eastAsia="Calibri" w:hAnsi="David" w:cs="David"/>
          <w:bCs w:val="0"/>
          <w:noProof/>
          <w:color w:val="auto"/>
          <w:sz w:val="24"/>
          <w:szCs w:val="24"/>
        </w:rPr>
        <w:t xml:space="preserve"> </w:t>
      </w:r>
    </w:p>
    <w:p w:rsidR="00B1000F" w:rsidRPr="002051D4" w:rsidRDefault="00B1000F" w:rsidP="00786CB3">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tl/>
        </w:rPr>
      </w:pPr>
      <w:r w:rsidRPr="002051D4">
        <w:rPr>
          <w:rFonts w:ascii="David" w:eastAsia="Calibri" w:hAnsi="David" w:cs="David"/>
          <w:bCs w:val="0"/>
          <w:noProof/>
          <w:color w:val="auto"/>
          <w:sz w:val="24"/>
          <w:szCs w:val="24"/>
          <w:rtl/>
        </w:rPr>
        <w:t>יעוץ בבחירת הספק לפיתוח/הקמת המערכת</w:t>
      </w:r>
      <w:r w:rsidRPr="002051D4">
        <w:rPr>
          <w:rFonts w:ascii="David" w:eastAsia="Calibri" w:hAnsi="David" w:cs="David"/>
          <w:bCs w:val="0"/>
          <w:noProof/>
          <w:color w:val="auto"/>
          <w:sz w:val="24"/>
          <w:szCs w:val="24"/>
        </w:rPr>
        <w:t xml:space="preserve"> </w:t>
      </w:r>
    </w:p>
    <w:p w:rsidR="00B1000F" w:rsidRDefault="00B1000F" w:rsidP="00786CB3">
      <w:pPr>
        <w:keepNext/>
        <w:keepLines/>
        <w:numPr>
          <w:ilvl w:val="2"/>
          <w:numId w:val="19"/>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2051D4">
        <w:rPr>
          <w:rFonts w:ascii="David" w:eastAsia="Calibri" w:hAnsi="David" w:cs="David"/>
          <w:bCs w:val="0"/>
          <w:noProof/>
          <w:color w:val="auto"/>
          <w:sz w:val="24"/>
          <w:szCs w:val="24"/>
          <w:rtl/>
        </w:rPr>
        <w:t>אספקת שירותי ייעוץ, ניהול ופיקוח על עבודת הספק הזוכה</w:t>
      </w:r>
    </w:p>
    <w:p w:rsidR="008B207F" w:rsidRPr="000230EA" w:rsidRDefault="008B207F" w:rsidP="000230EA">
      <w:pPr>
        <w:pStyle w:val="affb"/>
        <w:keepNext/>
        <w:keepLines/>
        <w:numPr>
          <w:ilvl w:val="1"/>
          <w:numId w:val="117"/>
        </w:numPr>
        <w:tabs>
          <w:tab w:val="left" w:pos="920"/>
        </w:tabs>
        <w:spacing w:line="360" w:lineRule="auto"/>
        <w:outlineLvl w:val="0"/>
        <w:rPr>
          <w:rFonts w:ascii="Arial" w:hAnsi="Arial"/>
          <w:bCs w:val="0"/>
          <w:color w:val="222222"/>
          <w:sz w:val="24"/>
          <w:szCs w:val="24"/>
          <w:rtl/>
        </w:rPr>
      </w:pPr>
      <w:r w:rsidRPr="000230EA">
        <w:rPr>
          <w:rFonts w:ascii="David" w:hAnsi="David" w:cs="David"/>
          <w:b/>
          <w:color w:val="222222"/>
          <w:sz w:val="24"/>
          <w:szCs w:val="24"/>
          <w:rtl/>
        </w:rPr>
        <w:t>כמו כן, על הפרויקטים הנ"ל לקיים את התנאים הבאים במצטבר:</w:t>
      </w:r>
    </w:p>
    <w:p w:rsidR="00857D62" w:rsidRDefault="008B207F" w:rsidP="00857D62">
      <w:pPr>
        <w:pStyle w:val="affb"/>
        <w:numPr>
          <w:ilvl w:val="2"/>
          <w:numId w:val="117"/>
        </w:numPr>
        <w:shd w:val="clear" w:color="auto" w:fill="FFFFFF"/>
        <w:spacing w:line="253" w:lineRule="atLeast"/>
        <w:ind w:left="1844"/>
        <w:rPr>
          <w:rFonts w:cs="David"/>
          <w:bCs w:val="0"/>
          <w:color w:val="222222"/>
          <w:sz w:val="24"/>
          <w:szCs w:val="24"/>
        </w:rPr>
      </w:pPr>
      <w:r w:rsidRPr="00857D62">
        <w:rPr>
          <w:rFonts w:ascii="David" w:hAnsi="David" w:cs="David"/>
          <w:bCs w:val="0"/>
          <w:color w:val="222222"/>
          <w:sz w:val="24"/>
          <w:szCs w:val="24"/>
          <w:rtl/>
        </w:rPr>
        <w:t xml:space="preserve">לפחות אחד מהפרויקטים </w:t>
      </w:r>
      <w:r w:rsidR="00857D62">
        <w:rPr>
          <w:rFonts w:ascii="David" w:hAnsi="David" w:cs="David" w:hint="cs"/>
          <w:bCs w:val="0"/>
          <w:color w:val="222222"/>
          <w:sz w:val="24"/>
          <w:szCs w:val="24"/>
          <w:rtl/>
        </w:rPr>
        <w:t xml:space="preserve">בסעיף 9.1 לעיל </w:t>
      </w:r>
      <w:r w:rsidRPr="00857D62">
        <w:rPr>
          <w:rFonts w:ascii="David" w:hAnsi="David" w:cs="David"/>
          <w:bCs w:val="0"/>
          <w:color w:val="222222"/>
          <w:sz w:val="24"/>
          <w:szCs w:val="24"/>
          <w:rtl/>
        </w:rPr>
        <w:t>היה עבור לקוח במגזר הציבורי-ממשלתי</w:t>
      </w:r>
      <w:r w:rsidR="00857D62" w:rsidRPr="00857D62">
        <w:rPr>
          <w:rFonts w:cs="David" w:hint="cs"/>
          <w:bCs w:val="0"/>
          <w:color w:val="222222"/>
          <w:sz w:val="24"/>
          <w:szCs w:val="24"/>
          <w:rtl/>
        </w:rPr>
        <w:t>.</w:t>
      </w:r>
    </w:p>
    <w:p w:rsidR="00857D62" w:rsidRPr="00857D62" w:rsidRDefault="00857D62" w:rsidP="00857D62">
      <w:pPr>
        <w:shd w:val="clear" w:color="auto" w:fill="FFFFFF"/>
        <w:bidi/>
        <w:spacing w:line="253" w:lineRule="atLeast"/>
        <w:ind w:left="1844"/>
        <w:rPr>
          <w:rFonts w:cs="David"/>
          <w:bCs w:val="0"/>
          <w:color w:val="222222"/>
          <w:sz w:val="24"/>
          <w:szCs w:val="24"/>
          <w:rtl/>
        </w:rPr>
      </w:pPr>
    </w:p>
    <w:p w:rsidR="00974D03" w:rsidRPr="00857D62" w:rsidRDefault="00974D03" w:rsidP="00857D62">
      <w:pPr>
        <w:pStyle w:val="affb"/>
        <w:numPr>
          <w:ilvl w:val="2"/>
          <w:numId w:val="117"/>
        </w:numPr>
        <w:shd w:val="clear" w:color="auto" w:fill="FFFFFF"/>
        <w:spacing w:line="253" w:lineRule="atLeast"/>
        <w:ind w:left="1927"/>
        <w:rPr>
          <w:rFonts w:cs="David"/>
          <w:bCs w:val="0"/>
          <w:color w:val="222222"/>
          <w:sz w:val="24"/>
          <w:szCs w:val="24"/>
        </w:rPr>
      </w:pPr>
      <w:r w:rsidRPr="00857D62">
        <w:rPr>
          <w:rFonts w:cs="David"/>
          <w:bCs w:val="0"/>
          <w:color w:val="222222"/>
          <w:sz w:val="24"/>
          <w:szCs w:val="24"/>
          <w:rtl/>
        </w:rPr>
        <w:t xml:space="preserve">לפחות ב-2 מתוך 3 הפרויקטים </w:t>
      </w:r>
      <w:r w:rsidR="00857D62">
        <w:rPr>
          <w:rFonts w:cs="David" w:hint="cs"/>
          <w:bCs w:val="0"/>
          <w:color w:val="222222"/>
          <w:sz w:val="24"/>
          <w:szCs w:val="24"/>
          <w:rtl/>
        </w:rPr>
        <w:t xml:space="preserve">דלעיל </w:t>
      </w:r>
      <w:r w:rsidRPr="00857D62">
        <w:rPr>
          <w:rFonts w:cs="David"/>
          <w:bCs w:val="0"/>
          <w:color w:val="222222"/>
          <w:sz w:val="24"/>
          <w:szCs w:val="24"/>
          <w:rtl/>
        </w:rPr>
        <w:t>סיפק המציע את כל/חלק משירותיו במהלך 3 השנים האחרונות שקדמו למועד האחרון להגשת ההצעות</w:t>
      </w:r>
      <w:r w:rsidR="00C91BF1">
        <w:rPr>
          <w:rFonts w:cs="David" w:hint="cs"/>
          <w:bCs w:val="0"/>
          <w:color w:val="222222"/>
          <w:sz w:val="24"/>
          <w:szCs w:val="24"/>
          <w:rtl/>
        </w:rPr>
        <w:t xml:space="preserve"> למכרז זה</w:t>
      </w:r>
      <w:r w:rsidRPr="00857D62">
        <w:rPr>
          <w:rFonts w:cs="David"/>
          <w:bCs w:val="0"/>
          <w:color w:val="222222"/>
          <w:sz w:val="24"/>
          <w:szCs w:val="24"/>
          <w:rtl/>
        </w:rPr>
        <w:t>.</w:t>
      </w:r>
    </w:p>
    <w:p w:rsidR="008B207F" w:rsidRPr="008B207F" w:rsidRDefault="008B207F" w:rsidP="00351D3C">
      <w:pPr>
        <w:shd w:val="clear" w:color="auto" w:fill="FFFFFF"/>
        <w:overflowPunct/>
        <w:autoSpaceDE/>
        <w:autoSpaceDN/>
        <w:bidi/>
        <w:adjustRightInd/>
        <w:spacing w:after="200" w:line="253" w:lineRule="atLeast"/>
        <w:ind w:left="426"/>
        <w:jc w:val="both"/>
        <w:textAlignment w:val="auto"/>
        <w:rPr>
          <w:rFonts w:ascii="Calibri" w:hAnsi="Calibri" w:cs="Calibri"/>
          <w:bCs w:val="0"/>
          <w:color w:val="222222"/>
          <w:sz w:val="22"/>
          <w:szCs w:val="22"/>
          <w:rtl/>
          <w:lang w:eastAsia="en-US"/>
        </w:rPr>
      </w:pPr>
    </w:p>
    <w:p w:rsidR="008B207F" w:rsidRPr="002051D4" w:rsidRDefault="008B207F" w:rsidP="00F00BB4">
      <w:pPr>
        <w:keepNext/>
        <w:keepLines/>
        <w:tabs>
          <w:tab w:val="left" w:pos="257"/>
        </w:tabs>
        <w:overflowPunct/>
        <w:autoSpaceDE/>
        <w:autoSpaceDN/>
        <w:bidi/>
        <w:adjustRightInd/>
        <w:spacing w:line="360" w:lineRule="auto"/>
        <w:ind w:left="1844"/>
        <w:jc w:val="both"/>
        <w:textAlignment w:val="auto"/>
        <w:outlineLvl w:val="0"/>
        <w:rPr>
          <w:rFonts w:ascii="David" w:eastAsia="Calibri" w:hAnsi="David" w:cs="David"/>
          <w:bCs w:val="0"/>
          <w:noProof/>
          <w:color w:val="auto"/>
          <w:sz w:val="24"/>
          <w:szCs w:val="24"/>
          <w:rtl/>
        </w:rPr>
      </w:pPr>
    </w:p>
    <w:p w:rsidR="00B1000F" w:rsidRPr="002051D4" w:rsidRDefault="00D06A0C" w:rsidP="00DE794C">
      <w:pPr>
        <w:keepNext/>
        <w:keepLines/>
        <w:numPr>
          <w:ilvl w:val="1"/>
          <w:numId w:val="117"/>
        </w:numPr>
        <w:tabs>
          <w:tab w:val="left" w:pos="920"/>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rPr>
      </w:pPr>
      <w:bookmarkStart w:id="17" w:name="_Ref32920750"/>
      <w:r>
        <w:rPr>
          <w:rFonts w:ascii="David" w:eastAsia="Calibri" w:hAnsi="David" w:cs="David" w:hint="cs"/>
          <w:bCs w:val="0"/>
          <w:noProof/>
          <w:color w:val="auto"/>
          <w:sz w:val="24"/>
          <w:szCs w:val="24"/>
          <w:rtl/>
        </w:rPr>
        <w:t xml:space="preserve">בנוסף לניסיון </w:t>
      </w:r>
      <w:r w:rsidR="00F00BB4">
        <w:rPr>
          <w:rFonts w:ascii="David" w:eastAsia="Calibri" w:hAnsi="David" w:cs="David" w:hint="cs"/>
          <w:bCs w:val="0"/>
          <w:noProof/>
          <w:color w:val="auto"/>
          <w:sz w:val="24"/>
          <w:szCs w:val="24"/>
          <w:rtl/>
        </w:rPr>
        <w:t>כפי שנדרש</w:t>
      </w:r>
      <w:r>
        <w:rPr>
          <w:rFonts w:ascii="David" w:eastAsia="Calibri" w:hAnsi="David" w:cs="David" w:hint="cs"/>
          <w:bCs w:val="0"/>
          <w:noProof/>
          <w:color w:val="auto"/>
          <w:sz w:val="24"/>
          <w:szCs w:val="24"/>
          <w:rtl/>
        </w:rPr>
        <w:t xml:space="preserve"> בסעי</w:t>
      </w:r>
      <w:r w:rsidR="00F00BB4">
        <w:rPr>
          <w:rFonts w:ascii="David" w:eastAsia="Calibri" w:hAnsi="David" w:cs="David" w:hint="cs"/>
          <w:bCs w:val="0"/>
          <w:noProof/>
          <w:color w:val="auto"/>
          <w:sz w:val="24"/>
          <w:szCs w:val="24"/>
          <w:rtl/>
        </w:rPr>
        <w:t>ף 9.1 לעיל</w:t>
      </w:r>
      <w:r>
        <w:rPr>
          <w:rFonts w:ascii="David" w:eastAsia="Calibri" w:hAnsi="David" w:cs="David" w:hint="cs"/>
          <w:bCs w:val="0"/>
          <w:noProof/>
          <w:color w:val="auto"/>
          <w:sz w:val="24"/>
          <w:szCs w:val="24"/>
          <w:rtl/>
        </w:rPr>
        <w:t xml:space="preserve">, </w:t>
      </w:r>
      <w:r w:rsidR="00B1000F" w:rsidRPr="002051D4">
        <w:rPr>
          <w:rFonts w:ascii="David" w:eastAsia="Calibri" w:hAnsi="David" w:cs="David"/>
          <w:bCs w:val="0"/>
          <w:noProof/>
          <w:color w:val="auto"/>
          <w:sz w:val="24"/>
          <w:szCs w:val="24"/>
          <w:rtl/>
        </w:rPr>
        <w:t xml:space="preserve">המציע כתב וניהל </w:t>
      </w:r>
      <w:r w:rsidR="00606B1B" w:rsidRPr="002051D4">
        <w:rPr>
          <w:rFonts w:ascii="David" w:eastAsia="Calibri" w:hAnsi="David" w:cs="David" w:hint="cs"/>
          <w:bCs w:val="0"/>
          <w:noProof/>
          <w:color w:val="auto"/>
          <w:sz w:val="24"/>
          <w:szCs w:val="24"/>
          <w:rtl/>
        </w:rPr>
        <w:t xml:space="preserve">5 </w:t>
      </w:r>
      <w:r w:rsidR="00B1000F" w:rsidRPr="00D410DF">
        <w:rPr>
          <w:rFonts w:ascii="David" w:eastAsia="Calibri" w:hAnsi="David" w:cs="David"/>
          <w:bCs w:val="0"/>
          <w:noProof/>
          <w:color w:val="auto"/>
          <w:sz w:val="24"/>
          <w:szCs w:val="24"/>
          <w:u w:val="single"/>
          <w:rtl/>
        </w:rPr>
        <w:t>מכרזים טכנולוגיים</w:t>
      </w:r>
      <w:r w:rsidR="00606B1B" w:rsidRPr="002051D4">
        <w:rPr>
          <w:rFonts w:ascii="David" w:eastAsia="Calibri" w:hAnsi="David" w:cs="David" w:hint="cs"/>
          <w:bCs w:val="0"/>
          <w:noProof/>
          <w:color w:val="auto"/>
          <w:sz w:val="24"/>
          <w:szCs w:val="24"/>
          <w:rtl/>
        </w:rPr>
        <w:t xml:space="preserve"> לפחות</w:t>
      </w:r>
      <w:r w:rsidR="001D5FA4" w:rsidRPr="002051D4">
        <w:rPr>
          <w:rFonts w:ascii="David" w:eastAsia="Calibri" w:hAnsi="David" w:cs="David" w:hint="cs"/>
          <w:bCs w:val="0"/>
          <w:noProof/>
          <w:color w:val="auto"/>
          <w:sz w:val="24"/>
          <w:szCs w:val="24"/>
          <w:rtl/>
        </w:rPr>
        <w:t xml:space="preserve">, </w:t>
      </w:r>
      <w:r w:rsidR="00DE794C" w:rsidRPr="00DE794C">
        <w:rPr>
          <w:rFonts w:ascii="David" w:eastAsia="Calibri" w:hAnsi="David" w:cs="David"/>
          <w:bCs w:val="0"/>
          <w:noProof/>
          <w:color w:val="auto"/>
          <w:sz w:val="24"/>
          <w:szCs w:val="24"/>
          <w:rtl/>
        </w:rPr>
        <w:t xml:space="preserve">, במהלך 7 השנים שקדמו </w:t>
      </w:r>
      <w:r w:rsidR="001D5FA4" w:rsidRPr="002051D4">
        <w:rPr>
          <w:rFonts w:ascii="David" w:eastAsia="Calibri" w:hAnsi="David" w:cs="David"/>
          <w:bCs w:val="0"/>
          <w:noProof/>
          <w:color w:val="auto"/>
          <w:sz w:val="24"/>
          <w:szCs w:val="24"/>
          <w:rtl/>
        </w:rPr>
        <w:t>למועד האחרון להגשת ההצעות,</w:t>
      </w:r>
      <w:r w:rsidR="006A61D8" w:rsidRPr="002051D4">
        <w:rPr>
          <w:rFonts w:ascii="David" w:eastAsia="Calibri" w:hAnsi="David" w:cs="David" w:hint="cs"/>
          <w:bCs w:val="0"/>
          <w:noProof/>
          <w:color w:val="auto"/>
          <w:sz w:val="24"/>
          <w:szCs w:val="24"/>
          <w:rtl/>
        </w:rPr>
        <w:t xml:space="preserve"> </w:t>
      </w:r>
      <w:r w:rsidR="00867386" w:rsidRPr="002051D4">
        <w:rPr>
          <w:rFonts w:ascii="David" w:eastAsia="Calibri" w:hAnsi="David" w:cs="David"/>
          <w:bCs w:val="0"/>
          <w:noProof/>
          <w:color w:val="auto"/>
          <w:sz w:val="24"/>
          <w:szCs w:val="24"/>
          <w:rtl/>
        </w:rPr>
        <w:t>בתחום מערכות מידע ותשתיות טכנולוגיות</w:t>
      </w:r>
      <w:r w:rsidR="00867386" w:rsidRPr="002051D4">
        <w:rPr>
          <w:rFonts w:ascii="David" w:eastAsia="Calibri" w:hAnsi="David" w:cs="David" w:hint="cs"/>
          <w:bCs w:val="0"/>
          <w:noProof/>
          <w:color w:val="auto"/>
          <w:sz w:val="24"/>
          <w:szCs w:val="24"/>
          <w:rtl/>
        </w:rPr>
        <w:t xml:space="preserve"> בהם נרכשו טובין ו/או שירותים בהיקף של </w:t>
      </w:r>
      <w:r w:rsidR="00B1000F" w:rsidRPr="002051D4">
        <w:rPr>
          <w:rFonts w:ascii="David" w:eastAsia="Calibri" w:hAnsi="David" w:cs="David"/>
          <w:bCs w:val="0"/>
          <w:noProof/>
          <w:color w:val="auto"/>
          <w:sz w:val="24"/>
          <w:szCs w:val="24"/>
          <w:rtl/>
        </w:rPr>
        <w:t>למעלה מ-10</w:t>
      </w:r>
      <w:r w:rsidR="00606B1B" w:rsidRPr="002051D4">
        <w:rPr>
          <w:rFonts w:ascii="David" w:eastAsia="Calibri" w:hAnsi="David" w:cs="David" w:hint="cs"/>
          <w:bCs w:val="0"/>
          <w:noProof/>
          <w:color w:val="auto"/>
          <w:sz w:val="24"/>
          <w:szCs w:val="24"/>
          <w:rtl/>
        </w:rPr>
        <w:t xml:space="preserve"> </w:t>
      </w:r>
      <w:r w:rsidR="00B1000F" w:rsidRPr="002051D4">
        <w:rPr>
          <w:rFonts w:ascii="David" w:eastAsia="Calibri" w:hAnsi="David" w:cs="David"/>
          <w:bCs w:val="0"/>
          <w:noProof/>
          <w:color w:val="auto"/>
          <w:sz w:val="24"/>
          <w:szCs w:val="24"/>
          <w:rtl/>
        </w:rPr>
        <w:t xml:space="preserve"> מליון ש"ח </w:t>
      </w:r>
      <w:r w:rsidR="00867386" w:rsidRPr="002051D4">
        <w:rPr>
          <w:rFonts w:ascii="David" w:eastAsia="Calibri" w:hAnsi="David" w:cs="David" w:hint="cs"/>
          <w:bCs w:val="0"/>
          <w:noProof/>
          <w:color w:val="auto"/>
          <w:sz w:val="24"/>
          <w:szCs w:val="24"/>
          <w:rtl/>
        </w:rPr>
        <w:t>לכל</w:t>
      </w:r>
      <w:r w:rsidR="00867386" w:rsidRPr="002051D4">
        <w:rPr>
          <w:rFonts w:ascii="David" w:eastAsia="Calibri" w:hAnsi="David" w:cs="David"/>
          <w:bCs w:val="0"/>
          <w:noProof/>
          <w:color w:val="auto"/>
          <w:sz w:val="24"/>
          <w:szCs w:val="24"/>
          <w:rtl/>
        </w:rPr>
        <w:t xml:space="preserve"> </w:t>
      </w:r>
      <w:r w:rsidR="00867386" w:rsidRPr="002051D4">
        <w:rPr>
          <w:rFonts w:ascii="David" w:eastAsia="Calibri" w:hAnsi="David" w:cs="David" w:hint="cs"/>
          <w:bCs w:val="0"/>
          <w:noProof/>
          <w:color w:val="auto"/>
          <w:sz w:val="24"/>
          <w:szCs w:val="24"/>
          <w:rtl/>
        </w:rPr>
        <w:t>מכרז</w:t>
      </w:r>
      <w:r w:rsidR="00B1000F" w:rsidRPr="002051D4">
        <w:rPr>
          <w:rFonts w:ascii="David" w:eastAsia="Calibri" w:hAnsi="David" w:cs="David"/>
          <w:bCs w:val="0"/>
          <w:noProof/>
          <w:color w:val="auto"/>
          <w:sz w:val="24"/>
          <w:szCs w:val="24"/>
        </w:rPr>
        <w:t>.</w:t>
      </w:r>
      <w:bookmarkEnd w:id="17"/>
      <w:r w:rsidR="00D14978">
        <w:rPr>
          <w:rFonts w:ascii="David" w:eastAsia="Calibri" w:hAnsi="David" w:cs="David" w:hint="cs"/>
          <w:bCs w:val="0"/>
          <w:noProof/>
          <w:color w:val="auto"/>
          <w:sz w:val="24"/>
          <w:szCs w:val="24"/>
          <w:rtl/>
        </w:rPr>
        <w:t xml:space="preserve"> </w:t>
      </w:r>
    </w:p>
    <w:p w:rsidR="00B1000F" w:rsidRPr="00DF0564"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bookmarkStart w:id="18" w:name="_Ref32920792"/>
      <w:r w:rsidRPr="00DF0564">
        <w:rPr>
          <w:rFonts w:ascii="David" w:eastAsia="Calibri" w:hAnsi="David" w:cs="David"/>
          <w:bCs w:val="0"/>
          <w:noProof/>
          <w:color w:val="auto"/>
          <w:sz w:val="24"/>
          <w:szCs w:val="24"/>
          <w:rtl/>
          <w:lang w:eastAsia="en-US"/>
        </w:rPr>
        <w:t>המציע יעמיד לרשות המ</w:t>
      </w:r>
      <w:r w:rsidRPr="00DF0564">
        <w:rPr>
          <w:rFonts w:ascii="David" w:eastAsia="Calibri" w:hAnsi="David" w:cs="David" w:hint="cs"/>
          <w:bCs w:val="0"/>
          <w:noProof/>
          <w:color w:val="auto"/>
          <w:sz w:val="24"/>
          <w:szCs w:val="24"/>
          <w:rtl/>
          <w:lang w:eastAsia="en-US"/>
        </w:rPr>
        <w:t>זמין</w:t>
      </w:r>
      <w:r w:rsidRPr="00DF0564">
        <w:rPr>
          <w:rFonts w:ascii="David" w:eastAsia="Calibri" w:hAnsi="David" w:cs="David"/>
          <w:bCs w:val="0"/>
          <w:noProof/>
          <w:color w:val="auto"/>
          <w:sz w:val="24"/>
          <w:szCs w:val="24"/>
          <w:rtl/>
          <w:lang w:eastAsia="en-US"/>
        </w:rPr>
        <w:t xml:space="preserve"> </w:t>
      </w:r>
      <w:r w:rsidR="00D27D75" w:rsidRPr="00DF0564">
        <w:rPr>
          <w:rFonts w:ascii="David" w:eastAsia="Calibri" w:hAnsi="David" w:cs="David" w:hint="cs"/>
          <w:bCs w:val="0"/>
          <w:noProof/>
          <w:color w:val="auto"/>
          <w:sz w:val="24"/>
          <w:szCs w:val="24"/>
          <w:rtl/>
          <w:lang w:eastAsia="en-US"/>
        </w:rPr>
        <w:t xml:space="preserve">צוות אשר יכלול את בעלי התפקידים הבאים אשר יעמדו </w:t>
      </w:r>
      <w:r w:rsidRPr="00D04128">
        <w:rPr>
          <w:rFonts w:ascii="David" w:eastAsia="Calibri" w:hAnsi="David" w:cs="David"/>
          <w:b/>
          <w:noProof/>
          <w:color w:val="auto"/>
          <w:sz w:val="24"/>
          <w:szCs w:val="24"/>
          <w:rtl/>
          <w:lang w:eastAsia="en-US"/>
        </w:rPr>
        <w:t>ב</w:t>
      </w:r>
      <w:r w:rsidR="0083080A" w:rsidRPr="00D04128">
        <w:rPr>
          <w:rFonts w:ascii="David" w:eastAsia="Calibri" w:hAnsi="David" w:cs="David" w:hint="cs"/>
          <w:b/>
          <w:noProof/>
          <w:color w:val="auto"/>
          <w:sz w:val="24"/>
          <w:szCs w:val="24"/>
          <w:rtl/>
          <w:lang w:eastAsia="en-US"/>
        </w:rPr>
        <w:t xml:space="preserve">כל </w:t>
      </w:r>
      <w:r w:rsidRPr="00D04128">
        <w:rPr>
          <w:rFonts w:ascii="David" w:eastAsia="Calibri" w:hAnsi="David" w:cs="David"/>
          <w:b/>
          <w:noProof/>
          <w:color w:val="auto"/>
          <w:sz w:val="24"/>
          <w:szCs w:val="24"/>
          <w:rtl/>
          <w:lang w:eastAsia="en-US"/>
        </w:rPr>
        <w:t>דרישות הסף המפורטות בטבלה</w:t>
      </w:r>
      <w:r w:rsidR="002051D4" w:rsidRPr="00DF0564">
        <w:rPr>
          <w:rFonts w:ascii="David" w:eastAsia="Calibri" w:hAnsi="David" w:cs="David" w:hint="cs"/>
          <w:bCs w:val="0"/>
          <w:noProof/>
          <w:color w:val="auto"/>
          <w:sz w:val="24"/>
          <w:szCs w:val="24"/>
          <w:rtl/>
          <w:lang w:eastAsia="en-US"/>
        </w:rPr>
        <w:t xml:space="preserve"> ויעניקו למזמין את השירותים המבוקשים במסמכי המכרז ובחוזה ההתקשרות</w:t>
      </w:r>
      <w:r w:rsidR="00797210" w:rsidRPr="00DF0564">
        <w:rPr>
          <w:rFonts w:ascii="David" w:eastAsia="Calibri" w:hAnsi="David" w:cs="David" w:hint="cs"/>
          <w:bCs w:val="0"/>
          <w:noProof/>
          <w:color w:val="auto"/>
          <w:sz w:val="24"/>
          <w:szCs w:val="24"/>
          <w:rtl/>
          <w:lang w:eastAsia="en-US"/>
        </w:rPr>
        <w:t xml:space="preserve"> במהלך כל תקופת ההתקשרות</w:t>
      </w:r>
      <w:r w:rsidR="009D2FD5">
        <w:rPr>
          <w:rFonts w:ascii="David" w:eastAsia="Calibri" w:hAnsi="David" w:cs="David" w:hint="cs"/>
          <w:bCs w:val="0"/>
          <w:noProof/>
          <w:color w:val="auto"/>
          <w:sz w:val="24"/>
          <w:szCs w:val="24"/>
          <w:rtl/>
          <w:lang w:eastAsia="en-US"/>
        </w:rPr>
        <w:t xml:space="preserve"> כאמור בסעיפים 5.2 ו- 6.1 למסמכי המכרז</w:t>
      </w:r>
      <w:bookmarkEnd w:id="18"/>
      <w:r w:rsidR="001144F9">
        <w:rPr>
          <w:rFonts w:ascii="David" w:eastAsia="Calibri" w:hAnsi="David" w:cs="David" w:hint="cs"/>
          <w:bCs w:val="0"/>
          <w:noProof/>
          <w:color w:val="auto"/>
          <w:sz w:val="24"/>
          <w:szCs w:val="24"/>
          <w:rtl/>
          <w:lang w:eastAsia="en-US"/>
        </w:rPr>
        <w:t xml:space="preserve">: </w:t>
      </w:r>
    </w:p>
    <w:tbl>
      <w:tblPr>
        <w:tblStyle w:val="af0"/>
        <w:bidiVisual/>
        <w:tblW w:w="0" w:type="auto"/>
        <w:tblInd w:w="469" w:type="dxa"/>
        <w:tblLook w:val="04A0" w:firstRow="1" w:lastRow="0" w:firstColumn="1" w:lastColumn="0" w:noHBand="0" w:noVBand="1"/>
      </w:tblPr>
      <w:tblGrid>
        <w:gridCol w:w="1710"/>
        <w:gridCol w:w="6117"/>
      </w:tblGrid>
      <w:tr w:rsidR="00B1000F" w:rsidRPr="00D27D75" w:rsidTr="00C867A5">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000F" w:rsidRPr="009D2FD5" w:rsidRDefault="00B1000F" w:rsidP="00A4792D">
            <w:pPr>
              <w:pStyle w:val="affb"/>
              <w:keepNext/>
              <w:keepLines/>
              <w:autoSpaceDE w:val="0"/>
              <w:autoSpaceDN w:val="0"/>
              <w:adjustRightInd w:val="0"/>
              <w:spacing w:before="0" w:after="0" w:line="360" w:lineRule="auto"/>
              <w:ind w:left="0"/>
              <w:jc w:val="center"/>
              <w:rPr>
                <w:rFonts w:ascii="David" w:hAnsi="David" w:cs="David"/>
                <w:sz w:val="24"/>
                <w:szCs w:val="24"/>
              </w:rPr>
            </w:pPr>
            <w:r w:rsidRPr="009D2FD5">
              <w:rPr>
                <w:rFonts w:ascii="David" w:hAnsi="David" w:cs="David"/>
                <w:sz w:val="24"/>
                <w:szCs w:val="24"/>
                <w:rtl/>
              </w:rPr>
              <w:t>תפקיד</w:t>
            </w:r>
          </w:p>
        </w:tc>
        <w:tc>
          <w:tcPr>
            <w:tcW w:w="61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1000F" w:rsidRPr="009D2FD5" w:rsidRDefault="00B1000F" w:rsidP="00A4792D">
            <w:pPr>
              <w:pStyle w:val="affb"/>
              <w:keepNext/>
              <w:keepLines/>
              <w:autoSpaceDE w:val="0"/>
              <w:autoSpaceDN w:val="0"/>
              <w:adjustRightInd w:val="0"/>
              <w:spacing w:before="0" w:after="0" w:line="360" w:lineRule="auto"/>
              <w:ind w:left="0"/>
              <w:jc w:val="center"/>
              <w:rPr>
                <w:rFonts w:ascii="David" w:hAnsi="David" w:cs="David"/>
                <w:sz w:val="24"/>
                <w:szCs w:val="24"/>
                <w:rtl/>
              </w:rPr>
            </w:pPr>
            <w:r w:rsidRPr="009D2FD5">
              <w:rPr>
                <w:rFonts w:ascii="David" w:hAnsi="David" w:cs="David"/>
                <w:sz w:val="24"/>
                <w:szCs w:val="24"/>
                <w:rtl/>
              </w:rPr>
              <w:t>דרישות סף</w:t>
            </w:r>
            <w:r w:rsidR="009D2FD5">
              <w:rPr>
                <w:rFonts w:ascii="David" w:hAnsi="David" w:cs="David" w:hint="cs"/>
                <w:sz w:val="24"/>
                <w:szCs w:val="24"/>
                <w:rtl/>
              </w:rPr>
              <w:t xml:space="preserve"> מצטברות</w:t>
            </w:r>
          </w:p>
        </w:tc>
      </w:tr>
      <w:tr w:rsidR="00B1000F" w:rsidRPr="00D27D75" w:rsidTr="00C867A5">
        <w:tc>
          <w:tcPr>
            <w:tcW w:w="1710" w:type="dxa"/>
            <w:tcBorders>
              <w:top w:val="single" w:sz="4" w:space="0" w:color="auto"/>
              <w:left w:val="single" w:sz="4" w:space="0" w:color="auto"/>
              <w:bottom w:val="single" w:sz="4" w:space="0" w:color="auto"/>
              <w:right w:val="single" w:sz="4" w:space="0" w:color="auto"/>
            </w:tcBorders>
            <w:hideMark/>
          </w:tcPr>
          <w:p w:rsidR="00B1000F" w:rsidRPr="009D2FD5" w:rsidRDefault="00B1000F" w:rsidP="00A4792D">
            <w:pPr>
              <w:pStyle w:val="affb"/>
              <w:keepNext/>
              <w:keepLines/>
              <w:autoSpaceDE w:val="0"/>
              <w:autoSpaceDN w:val="0"/>
              <w:adjustRightInd w:val="0"/>
              <w:spacing w:before="0" w:after="0" w:line="360" w:lineRule="auto"/>
              <w:ind w:left="0"/>
              <w:rPr>
                <w:rFonts w:ascii="David" w:hAnsi="David" w:cs="David"/>
                <w:b/>
                <w:bCs w:val="0"/>
                <w:sz w:val="24"/>
                <w:szCs w:val="24"/>
                <w:rtl/>
              </w:rPr>
            </w:pPr>
            <w:r w:rsidRPr="009D2FD5">
              <w:rPr>
                <w:rFonts w:ascii="David" w:hAnsi="David" w:cs="David"/>
                <w:b/>
                <w:bCs w:val="0"/>
                <w:sz w:val="24"/>
                <w:szCs w:val="24"/>
                <w:rtl/>
              </w:rPr>
              <w:t>מנהל הצוות / הפרויקט</w:t>
            </w:r>
          </w:p>
        </w:tc>
        <w:tc>
          <w:tcPr>
            <w:tcW w:w="6117" w:type="dxa"/>
            <w:tcBorders>
              <w:top w:val="single" w:sz="4" w:space="0" w:color="auto"/>
              <w:left w:val="single" w:sz="4" w:space="0" w:color="auto"/>
              <w:bottom w:val="single" w:sz="4" w:space="0" w:color="auto"/>
              <w:right w:val="single" w:sz="4" w:space="0" w:color="auto"/>
            </w:tcBorders>
            <w:hideMark/>
          </w:tcPr>
          <w:p w:rsidR="0064555A" w:rsidRPr="009D2FD5" w:rsidRDefault="00B1000F" w:rsidP="007A05F3">
            <w:pPr>
              <w:pStyle w:val="affb"/>
              <w:keepNext/>
              <w:keepLines/>
              <w:numPr>
                <w:ilvl w:val="0"/>
                <w:numId w:val="63"/>
              </w:numPr>
              <w:autoSpaceDE w:val="0"/>
              <w:autoSpaceDN w:val="0"/>
              <w:adjustRightInd w:val="0"/>
              <w:spacing w:before="0" w:after="0" w:line="360" w:lineRule="auto"/>
              <w:contextualSpacing w:val="0"/>
              <w:rPr>
                <w:rFonts w:ascii="David" w:hAnsi="David" w:cs="David"/>
                <w:b/>
                <w:bCs w:val="0"/>
                <w:sz w:val="24"/>
                <w:szCs w:val="24"/>
              </w:rPr>
            </w:pPr>
            <w:r w:rsidRPr="009D2FD5">
              <w:rPr>
                <w:rFonts w:ascii="David" w:hAnsi="David" w:cs="David"/>
                <w:b/>
                <w:bCs w:val="0"/>
                <w:sz w:val="24"/>
                <w:szCs w:val="24"/>
                <w:rtl/>
              </w:rPr>
              <w:t>בעל ניסיון ב</w:t>
            </w:r>
            <w:r w:rsidR="00AB0C4B" w:rsidRPr="009D2FD5">
              <w:rPr>
                <w:rFonts w:ascii="David" w:hAnsi="David" w:cs="David" w:hint="cs"/>
                <w:b/>
                <w:bCs w:val="0"/>
                <w:sz w:val="24"/>
                <w:szCs w:val="24"/>
                <w:rtl/>
              </w:rPr>
              <w:t>י</w:t>
            </w:r>
            <w:r w:rsidRPr="009D2FD5">
              <w:rPr>
                <w:rFonts w:ascii="David" w:hAnsi="David" w:cs="David"/>
                <w:b/>
                <w:bCs w:val="0"/>
                <w:sz w:val="24"/>
                <w:szCs w:val="24"/>
                <w:rtl/>
              </w:rPr>
              <w:t xml:space="preserve">יעוץ והובלה של צוות יועצים </w:t>
            </w:r>
            <w:r w:rsidR="007A05F3" w:rsidRPr="007A05F3">
              <w:rPr>
                <w:rFonts w:ascii="David" w:hAnsi="David" w:cs="David"/>
                <w:b/>
                <w:bCs w:val="0"/>
                <w:sz w:val="24"/>
                <w:szCs w:val="24"/>
                <w:rtl/>
              </w:rPr>
              <w:t xml:space="preserve">, במהלך 7 השנים שקדמו </w:t>
            </w:r>
            <w:r w:rsidR="00411980" w:rsidRPr="00DD56A6">
              <w:rPr>
                <w:rFonts w:ascii="David" w:hAnsi="David" w:cs="David"/>
                <w:b/>
                <w:bCs w:val="0"/>
                <w:sz w:val="24"/>
                <w:szCs w:val="24"/>
                <w:rtl/>
              </w:rPr>
              <w:t>למועד הגשת ההצעות</w:t>
            </w:r>
            <w:r w:rsidR="00AC047A" w:rsidRPr="009D2FD5">
              <w:rPr>
                <w:rFonts w:ascii="David" w:hAnsi="David" w:cs="David" w:hint="cs"/>
                <w:b/>
                <w:bCs w:val="0"/>
                <w:sz w:val="24"/>
                <w:szCs w:val="24"/>
                <w:rtl/>
              </w:rPr>
              <w:t xml:space="preserve"> </w:t>
            </w:r>
            <w:r w:rsidRPr="009D2FD5">
              <w:rPr>
                <w:rFonts w:ascii="David" w:hAnsi="David" w:cs="David"/>
                <w:b/>
                <w:bCs w:val="0"/>
                <w:sz w:val="24"/>
                <w:szCs w:val="24"/>
                <w:rtl/>
              </w:rPr>
              <w:t xml:space="preserve">בליווי של לפחות 2 פרויקטים </w:t>
            </w:r>
            <w:r w:rsidR="004A44B5">
              <w:rPr>
                <w:rFonts w:ascii="David" w:hAnsi="David" w:cs="David" w:hint="cs"/>
                <w:b/>
                <w:bCs w:val="0"/>
                <w:sz w:val="24"/>
                <w:szCs w:val="24"/>
                <w:rtl/>
              </w:rPr>
              <w:t>ב</w:t>
            </w:r>
            <w:r w:rsidR="00A455A1" w:rsidRPr="009D2FD5">
              <w:rPr>
                <w:rFonts w:ascii="David" w:hAnsi="David" w:cs="David" w:hint="cs"/>
                <w:b/>
                <w:bCs w:val="0"/>
                <w:sz w:val="24"/>
                <w:szCs w:val="24"/>
                <w:rtl/>
              </w:rPr>
              <w:t xml:space="preserve">הקמה </w:t>
            </w:r>
            <w:r w:rsidR="001D5FA4" w:rsidRPr="009D2FD5">
              <w:rPr>
                <w:rFonts w:ascii="David" w:hAnsi="David" w:cs="David" w:hint="cs"/>
                <w:b/>
                <w:bCs w:val="0"/>
                <w:sz w:val="24"/>
                <w:szCs w:val="24"/>
                <w:rtl/>
              </w:rPr>
              <w:t>ו</w:t>
            </w:r>
            <w:r w:rsidR="00A455A1" w:rsidRPr="009D2FD5">
              <w:rPr>
                <w:rFonts w:ascii="David" w:hAnsi="David" w:cs="David" w:hint="cs"/>
                <w:b/>
                <w:bCs w:val="0"/>
                <w:sz w:val="24"/>
                <w:szCs w:val="24"/>
                <w:rtl/>
              </w:rPr>
              <w:t>רכישה</w:t>
            </w:r>
            <w:r w:rsidR="005C5621" w:rsidRPr="009D2FD5">
              <w:rPr>
                <w:rFonts w:ascii="David" w:hAnsi="David" w:cs="David" w:hint="cs"/>
                <w:b/>
                <w:bCs w:val="0"/>
                <w:sz w:val="24"/>
                <w:szCs w:val="24"/>
                <w:rtl/>
              </w:rPr>
              <w:t xml:space="preserve"> ו/או </w:t>
            </w:r>
            <w:r w:rsidRPr="009D2FD5">
              <w:rPr>
                <w:rFonts w:ascii="David" w:hAnsi="David" w:cs="David"/>
                <w:b/>
                <w:bCs w:val="0"/>
                <w:sz w:val="24"/>
                <w:szCs w:val="24"/>
                <w:rtl/>
              </w:rPr>
              <w:t xml:space="preserve">החלפת מערכות </w:t>
            </w:r>
            <w:r w:rsidR="00A455A1" w:rsidRPr="009D2FD5">
              <w:rPr>
                <w:rFonts w:ascii="David" w:hAnsi="David" w:cs="David" w:hint="cs"/>
                <w:b/>
                <w:bCs w:val="0"/>
                <w:sz w:val="24"/>
                <w:szCs w:val="24"/>
                <w:rtl/>
              </w:rPr>
              <w:t>מידע ממוחשב</w:t>
            </w:r>
            <w:r w:rsidR="009A243D" w:rsidRPr="009D2FD5">
              <w:rPr>
                <w:rFonts w:ascii="David" w:hAnsi="David" w:cs="David" w:hint="cs"/>
                <w:b/>
                <w:bCs w:val="0"/>
                <w:sz w:val="24"/>
                <w:szCs w:val="24"/>
                <w:rtl/>
              </w:rPr>
              <w:t>ו</w:t>
            </w:r>
            <w:r w:rsidR="00A455A1" w:rsidRPr="009D2FD5">
              <w:rPr>
                <w:rFonts w:ascii="David" w:hAnsi="David" w:cs="David" w:hint="cs"/>
                <w:b/>
                <w:bCs w:val="0"/>
                <w:sz w:val="24"/>
                <w:szCs w:val="24"/>
                <w:rtl/>
              </w:rPr>
              <w:t>ת</w:t>
            </w:r>
            <w:r w:rsidR="00B4716D">
              <w:rPr>
                <w:rFonts w:ascii="David" w:hAnsi="David" w:cs="David" w:hint="cs"/>
                <w:b/>
                <w:bCs w:val="0"/>
                <w:sz w:val="24"/>
                <w:szCs w:val="24"/>
                <w:rtl/>
              </w:rPr>
              <w:t xml:space="preserve">, תוך עמידה ב 2 לפחות מהסעיפים </w:t>
            </w:r>
            <w:r w:rsidR="004A44B5">
              <w:rPr>
                <w:rFonts w:ascii="David" w:hAnsi="David" w:cs="David" w:hint="cs"/>
                <w:b/>
                <w:bCs w:val="0"/>
                <w:sz w:val="24"/>
                <w:szCs w:val="24"/>
                <w:rtl/>
              </w:rPr>
              <w:t>9.1.1-9.1.3</w:t>
            </w:r>
            <w:r w:rsidRPr="009D2FD5">
              <w:rPr>
                <w:rFonts w:ascii="David" w:hAnsi="David" w:cs="David"/>
                <w:b/>
                <w:bCs w:val="0"/>
                <w:sz w:val="24"/>
                <w:szCs w:val="24"/>
                <w:rtl/>
              </w:rPr>
              <w:t xml:space="preserve"> </w:t>
            </w:r>
            <w:r w:rsidR="004A44B5">
              <w:rPr>
                <w:rFonts w:ascii="David" w:hAnsi="David" w:cs="David" w:hint="cs"/>
                <w:b/>
                <w:bCs w:val="0"/>
                <w:sz w:val="24"/>
                <w:szCs w:val="24"/>
                <w:rtl/>
              </w:rPr>
              <w:t xml:space="preserve"> המפורטים לעיל</w:t>
            </w:r>
            <w:r w:rsidR="00B4716D">
              <w:rPr>
                <w:rFonts w:ascii="David" w:hAnsi="David" w:cs="David" w:hint="cs"/>
                <w:b/>
                <w:bCs w:val="0"/>
                <w:sz w:val="24"/>
                <w:szCs w:val="24"/>
                <w:rtl/>
              </w:rPr>
              <w:t xml:space="preserve">, </w:t>
            </w:r>
            <w:r w:rsidR="004A44B5">
              <w:rPr>
                <w:rFonts w:ascii="David" w:hAnsi="David" w:cs="David" w:hint="cs"/>
                <w:b/>
                <w:bCs w:val="0"/>
                <w:sz w:val="24"/>
                <w:szCs w:val="24"/>
                <w:rtl/>
              </w:rPr>
              <w:t>ו</w:t>
            </w:r>
            <w:r w:rsidR="00A63D9B" w:rsidRPr="009D2FD5">
              <w:rPr>
                <w:rFonts w:ascii="David" w:hAnsi="David" w:cs="David" w:hint="cs"/>
                <w:b/>
                <w:bCs w:val="0"/>
                <w:sz w:val="24"/>
                <w:szCs w:val="24"/>
                <w:rtl/>
              </w:rPr>
              <w:t xml:space="preserve">כאשר היקף </w:t>
            </w:r>
            <w:r w:rsidR="002A3282" w:rsidRPr="009D2FD5">
              <w:rPr>
                <w:rFonts w:ascii="David" w:hAnsi="David" w:cs="David" w:hint="cs"/>
                <w:bCs w:val="0"/>
                <w:noProof/>
                <w:sz w:val="24"/>
                <w:szCs w:val="24"/>
                <w:rtl/>
              </w:rPr>
              <w:t xml:space="preserve">השירותים שמהווים את תכולת </w:t>
            </w:r>
            <w:r w:rsidR="002A3282" w:rsidRPr="009D2FD5">
              <w:rPr>
                <w:rFonts w:ascii="David" w:hAnsi="David" w:cs="David" w:hint="cs"/>
                <w:b/>
                <w:bCs w:val="0"/>
                <w:sz w:val="24"/>
                <w:szCs w:val="24"/>
                <w:rtl/>
              </w:rPr>
              <w:t xml:space="preserve">כל אחד מהפרויקט </w:t>
            </w:r>
            <w:r w:rsidRPr="009D2FD5">
              <w:rPr>
                <w:rFonts w:ascii="David" w:hAnsi="David" w:cs="David"/>
                <w:b/>
                <w:bCs w:val="0"/>
                <w:sz w:val="24"/>
                <w:szCs w:val="24"/>
                <w:rtl/>
              </w:rPr>
              <w:t xml:space="preserve">עולה על </w:t>
            </w:r>
            <w:r w:rsidR="001035A9" w:rsidRPr="009D2FD5">
              <w:rPr>
                <w:rFonts w:ascii="David" w:hAnsi="David" w:cs="David" w:hint="cs"/>
                <w:b/>
                <w:bCs w:val="0"/>
                <w:sz w:val="24"/>
                <w:szCs w:val="24"/>
                <w:rtl/>
              </w:rPr>
              <w:t>10</w:t>
            </w:r>
            <w:r w:rsidR="001035A9" w:rsidRPr="009D2FD5">
              <w:rPr>
                <w:rFonts w:ascii="David" w:hAnsi="David" w:cs="David"/>
                <w:b/>
                <w:bCs w:val="0"/>
                <w:sz w:val="24"/>
                <w:szCs w:val="24"/>
                <w:rtl/>
              </w:rPr>
              <w:t xml:space="preserve"> </w:t>
            </w:r>
            <w:r w:rsidRPr="009D2FD5">
              <w:rPr>
                <w:rFonts w:ascii="David" w:hAnsi="David" w:cs="David"/>
                <w:b/>
                <w:bCs w:val="0"/>
                <w:sz w:val="24"/>
                <w:szCs w:val="24"/>
                <w:rtl/>
              </w:rPr>
              <w:t>מ</w:t>
            </w:r>
            <w:r w:rsidR="0064555A" w:rsidRPr="009D2FD5">
              <w:rPr>
                <w:rFonts w:ascii="David" w:hAnsi="David" w:cs="David" w:hint="cs"/>
                <w:b/>
                <w:bCs w:val="0"/>
                <w:sz w:val="24"/>
                <w:szCs w:val="24"/>
                <w:rtl/>
              </w:rPr>
              <w:t>י</w:t>
            </w:r>
            <w:r w:rsidRPr="009D2FD5">
              <w:rPr>
                <w:rFonts w:ascii="David" w:hAnsi="David" w:cs="David"/>
                <w:b/>
                <w:bCs w:val="0"/>
                <w:sz w:val="24"/>
                <w:szCs w:val="24"/>
                <w:rtl/>
              </w:rPr>
              <w:t xml:space="preserve">ליון </w:t>
            </w:r>
            <w:r w:rsidR="00A455A1" w:rsidRPr="009D2FD5">
              <w:rPr>
                <w:rFonts w:ascii="David" w:hAnsi="David" w:cs="David" w:hint="cs"/>
                <w:b/>
                <w:bCs w:val="0"/>
                <w:sz w:val="24"/>
                <w:szCs w:val="24"/>
                <w:rtl/>
              </w:rPr>
              <w:t>₪</w:t>
            </w:r>
            <w:r w:rsidR="0064555A" w:rsidRPr="009D2FD5">
              <w:rPr>
                <w:rFonts w:ascii="David" w:hAnsi="David" w:cs="David" w:hint="cs"/>
                <w:b/>
                <w:bCs w:val="0"/>
                <w:sz w:val="24"/>
                <w:szCs w:val="24"/>
                <w:rtl/>
              </w:rPr>
              <w:t>,</w:t>
            </w:r>
            <w:r w:rsidRPr="009D2FD5">
              <w:rPr>
                <w:rFonts w:ascii="David" w:hAnsi="David" w:cs="David"/>
                <w:b/>
                <w:bCs w:val="0"/>
                <w:sz w:val="24"/>
                <w:szCs w:val="24"/>
                <w:rtl/>
              </w:rPr>
              <w:t xml:space="preserve"> </w:t>
            </w:r>
            <w:r w:rsidR="004A44B5">
              <w:rPr>
                <w:rFonts w:ascii="David" w:hAnsi="David" w:cs="David" w:hint="cs"/>
                <w:b/>
                <w:bCs w:val="0"/>
                <w:sz w:val="24"/>
                <w:szCs w:val="24"/>
                <w:rtl/>
              </w:rPr>
              <w:t xml:space="preserve">ואשר </w:t>
            </w:r>
            <w:r w:rsidRPr="009D2FD5">
              <w:rPr>
                <w:rFonts w:ascii="David" w:hAnsi="David" w:cs="David"/>
                <w:b/>
                <w:bCs w:val="0"/>
                <w:sz w:val="24"/>
                <w:szCs w:val="24"/>
                <w:rtl/>
              </w:rPr>
              <w:t xml:space="preserve">אחד מהם לפחות </w:t>
            </w:r>
            <w:r w:rsidR="004A44B5">
              <w:rPr>
                <w:rFonts w:ascii="David" w:hAnsi="David" w:cs="David" w:hint="cs"/>
                <w:b/>
                <w:bCs w:val="0"/>
                <w:sz w:val="24"/>
                <w:szCs w:val="24"/>
                <w:rtl/>
              </w:rPr>
              <w:t xml:space="preserve">התקיים </w:t>
            </w:r>
            <w:r w:rsidR="0083080A" w:rsidRPr="009D2FD5">
              <w:rPr>
                <w:rFonts w:ascii="David" w:hAnsi="David" w:cs="David" w:hint="cs"/>
                <w:b/>
                <w:bCs w:val="0"/>
                <w:sz w:val="24"/>
                <w:szCs w:val="24"/>
                <w:rtl/>
              </w:rPr>
              <w:t xml:space="preserve">בגוף ציבורי. </w:t>
            </w:r>
          </w:p>
          <w:p w:rsidR="00B1000F" w:rsidRPr="009D2FD5" w:rsidRDefault="002A3282" w:rsidP="00A4792D">
            <w:pPr>
              <w:pStyle w:val="affb"/>
              <w:keepNext/>
              <w:keepLines/>
              <w:autoSpaceDE w:val="0"/>
              <w:autoSpaceDN w:val="0"/>
              <w:adjustRightInd w:val="0"/>
              <w:spacing w:before="0" w:after="0" w:line="360" w:lineRule="auto"/>
              <w:ind w:left="245"/>
              <w:contextualSpacing w:val="0"/>
              <w:rPr>
                <w:rFonts w:ascii="David" w:hAnsi="David" w:cs="David"/>
                <w:b/>
                <w:bCs w:val="0"/>
                <w:sz w:val="24"/>
                <w:szCs w:val="24"/>
                <w:rtl/>
              </w:rPr>
            </w:pPr>
            <w:r w:rsidRPr="009D2FD5">
              <w:rPr>
                <w:rFonts w:ascii="David" w:hAnsi="David" w:cs="David" w:hint="cs"/>
                <w:b/>
                <w:bCs w:val="0"/>
                <w:sz w:val="24"/>
                <w:szCs w:val="24"/>
                <w:rtl/>
              </w:rPr>
              <w:t>שעות הייעוץ שניתנו במסגרת כל אחד מהפרויקטים ע"י מנהל הצוות/פרויקט היו בהיקף של לכל הפחות 500 שעות סה"כ</w:t>
            </w:r>
            <w:r w:rsidR="006A61D8" w:rsidRPr="009D2FD5">
              <w:rPr>
                <w:rFonts w:ascii="David" w:hAnsi="David" w:cs="David" w:hint="cs"/>
                <w:b/>
                <w:bCs w:val="0"/>
                <w:sz w:val="24"/>
                <w:szCs w:val="24"/>
                <w:rtl/>
              </w:rPr>
              <w:t>.</w:t>
            </w:r>
          </w:p>
          <w:p w:rsidR="00B1000F" w:rsidRPr="009D2FD5" w:rsidRDefault="00B1000F" w:rsidP="00CE5D71">
            <w:pPr>
              <w:pStyle w:val="affb"/>
              <w:keepNext/>
              <w:keepLines/>
              <w:numPr>
                <w:ilvl w:val="0"/>
                <w:numId w:val="63"/>
              </w:numPr>
              <w:autoSpaceDE w:val="0"/>
              <w:autoSpaceDN w:val="0"/>
              <w:adjustRightInd w:val="0"/>
              <w:spacing w:before="0" w:after="0" w:line="360" w:lineRule="auto"/>
              <w:ind w:left="245" w:hanging="245"/>
              <w:contextualSpacing w:val="0"/>
              <w:rPr>
                <w:rFonts w:ascii="David" w:hAnsi="David" w:cs="David"/>
                <w:b/>
                <w:bCs w:val="0"/>
                <w:sz w:val="24"/>
                <w:szCs w:val="24"/>
              </w:rPr>
            </w:pPr>
            <w:r w:rsidRPr="009D2FD5">
              <w:rPr>
                <w:rFonts w:ascii="David" w:hAnsi="David" w:cs="David"/>
                <w:b/>
                <w:bCs w:val="0"/>
                <w:sz w:val="24"/>
                <w:szCs w:val="24"/>
                <w:rtl/>
              </w:rPr>
              <w:t>בעל ניסיון בייעוץ ותכנון ארכיטקטורת מערכות מידע</w:t>
            </w:r>
            <w:r w:rsidR="0097368F" w:rsidRPr="009D2FD5">
              <w:rPr>
                <w:rFonts w:ascii="David" w:hAnsi="David" w:cs="David" w:hint="cs"/>
                <w:b/>
                <w:bCs w:val="0"/>
                <w:sz w:val="24"/>
                <w:szCs w:val="24"/>
                <w:rtl/>
              </w:rPr>
              <w:t xml:space="preserve"> ב-2 פרויקטים </w:t>
            </w:r>
            <w:r w:rsidR="00D10D45" w:rsidRPr="009D2FD5">
              <w:rPr>
                <w:rFonts w:ascii="David" w:hAnsi="David" w:cs="David" w:hint="cs"/>
                <w:b/>
                <w:bCs w:val="0"/>
                <w:sz w:val="24"/>
                <w:szCs w:val="24"/>
                <w:rtl/>
              </w:rPr>
              <w:t xml:space="preserve">לפחות </w:t>
            </w:r>
            <w:r w:rsidR="00D10D45" w:rsidRPr="009D2FD5">
              <w:rPr>
                <w:rFonts w:ascii="David" w:hAnsi="David" w:cs="David"/>
                <w:b/>
                <w:bCs w:val="0"/>
                <w:sz w:val="24"/>
                <w:szCs w:val="24"/>
                <w:rtl/>
              </w:rPr>
              <w:t xml:space="preserve">של </w:t>
            </w:r>
            <w:r w:rsidR="00D10D45" w:rsidRPr="009D2FD5">
              <w:rPr>
                <w:rFonts w:ascii="David" w:hAnsi="David" w:cs="David" w:hint="cs"/>
                <w:b/>
                <w:bCs w:val="0"/>
                <w:sz w:val="24"/>
                <w:szCs w:val="24"/>
                <w:rtl/>
              </w:rPr>
              <w:t xml:space="preserve">הקמה ורכישה ו/או </w:t>
            </w:r>
            <w:r w:rsidR="00D10D45" w:rsidRPr="009D2FD5">
              <w:rPr>
                <w:rFonts w:ascii="David" w:hAnsi="David" w:cs="David"/>
                <w:b/>
                <w:bCs w:val="0"/>
                <w:sz w:val="24"/>
                <w:szCs w:val="24"/>
                <w:rtl/>
              </w:rPr>
              <w:t xml:space="preserve">החלפת מערכות </w:t>
            </w:r>
            <w:r w:rsidR="00D10D45" w:rsidRPr="009D2FD5">
              <w:rPr>
                <w:rFonts w:ascii="David" w:hAnsi="David" w:cs="David" w:hint="cs"/>
                <w:b/>
                <w:bCs w:val="0"/>
                <w:sz w:val="24"/>
                <w:szCs w:val="24"/>
                <w:rtl/>
              </w:rPr>
              <w:t xml:space="preserve">מידע ממוחשבות. </w:t>
            </w:r>
            <w:r w:rsidRPr="009D2FD5">
              <w:rPr>
                <w:rFonts w:ascii="David" w:hAnsi="David" w:cs="David"/>
                <w:b/>
                <w:bCs w:val="0"/>
                <w:sz w:val="24"/>
                <w:szCs w:val="24"/>
                <w:rtl/>
              </w:rPr>
              <w:t xml:space="preserve"> </w:t>
            </w:r>
          </w:p>
          <w:p w:rsidR="00B1000F" w:rsidRPr="009D2FD5" w:rsidRDefault="00B1000F" w:rsidP="007A05F3">
            <w:pPr>
              <w:pStyle w:val="affb"/>
              <w:keepNext/>
              <w:keepLines/>
              <w:numPr>
                <w:ilvl w:val="0"/>
                <w:numId w:val="63"/>
              </w:numPr>
              <w:autoSpaceDE w:val="0"/>
              <w:autoSpaceDN w:val="0"/>
              <w:adjustRightInd w:val="0"/>
              <w:spacing w:before="0" w:after="0" w:line="360" w:lineRule="auto"/>
              <w:contextualSpacing w:val="0"/>
              <w:rPr>
                <w:rFonts w:ascii="David" w:hAnsi="David" w:cs="David"/>
                <w:b/>
                <w:bCs w:val="0"/>
                <w:sz w:val="24"/>
                <w:szCs w:val="24"/>
              </w:rPr>
            </w:pPr>
            <w:r w:rsidRPr="009D2FD5">
              <w:rPr>
                <w:rFonts w:ascii="David" w:hAnsi="David" w:cs="David"/>
                <w:b/>
                <w:bCs w:val="0"/>
                <w:sz w:val="24"/>
                <w:szCs w:val="24"/>
                <w:rtl/>
              </w:rPr>
              <w:t>בעל ניסיון בייעוץ לפחות ל-</w:t>
            </w:r>
            <w:r w:rsidR="00AB0C4B" w:rsidRPr="009D2FD5">
              <w:rPr>
                <w:rFonts w:ascii="David" w:hAnsi="David" w:cs="David" w:hint="cs"/>
                <w:b/>
                <w:bCs w:val="0"/>
                <w:sz w:val="24"/>
                <w:szCs w:val="24"/>
                <w:rtl/>
              </w:rPr>
              <w:t xml:space="preserve"> </w:t>
            </w:r>
            <w:r w:rsidRPr="009D2FD5">
              <w:rPr>
                <w:rFonts w:ascii="David" w:hAnsi="David" w:cs="David" w:hint="cs"/>
                <w:b/>
                <w:bCs w:val="0"/>
                <w:sz w:val="24"/>
                <w:szCs w:val="24"/>
                <w:rtl/>
              </w:rPr>
              <w:t>3</w:t>
            </w:r>
            <w:r w:rsidRPr="009D2FD5">
              <w:rPr>
                <w:rFonts w:ascii="David" w:hAnsi="David" w:cs="David"/>
                <w:b/>
                <w:bCs w:val="0"/>
                <w:sz w:val="24"/>
                <w:szCs w:val="24"/>
                <w:rtl/>
              </w:rPr>
              <w:t xml:space="preserve"> לקוחות </w:t>
            </w:r>
            <w:r w:rsidR="007A05F3" w:rsidRPr="007A05F3">
              <w:rPr>
                <w:rFonts w:ascii="David" w:hAnsi="David" w:cs="David"/>
                <w:b/>
                <w:bCs w:val="0"/>
                <w:sz w:val="24"/>
                <w:szCs w:val="24"/>
                <w:rtl/>
              </w:rPr>
              <w:t xml:space="preserve">, במהלך 7 השנים שקדמו </w:t>
            </w:r>
            <w:r w:rsidR="00DD56A6" w:rsidRPr="00DD56A6">
              <w:rPr>
                <w:rFonts w:ascii="David" w:hAnsi="David" w:cs="David"/>
                <w:b/>
                <w:bCs w:val="0"/>
                <w:sz w:val="24"/>
                <w:szCs w:val="24"/>
                <w:rtl/>
              </w:rPr>
              <w:t>למועד הגשת ההצעות</w:t>
            </w:r>
            <w:r w:rsidR="00DD56A6" w:rsidRPr="009D2FD5">
              <w:rPr>
                <w:rFonts w:ascii="David" w:hAnsi="David" w:cs="David"/>
                <w:b/>
                <w:bCs w:val="0"/>
                <w:sz w:val="24"/>
                <w:szCs w:val="24"/>
                <w:rtl/>
              </w:rPr>
              <w:t xml:space="preserve"> </w:t>
            </w:r>
            <w:r w:rsidRPr="009D2FD5">
              <w:rPr>
                <w:rFonts w:ascii="David" w:hAnsi="David" w:cs="David"/>
                <w:b/>
                <w:bCs w:val="0"/>
                <w:sz w:val="24"/>
                <w:szCs w:val="24"/>
                <w:rtl/>
              </w:rPr>
              <w:t>בתחום של ניהול רמת שירות וגיבוש הסכמי רמת שירות (</w:t>
            </w:r>
            <w:r w:rsidRPr="009D2FD5">
              <w:rPr>
                <w:rFonts w:ascii="David" w:hAnsi="David" w:cs="David"/>
                <w:sz w:val="24"/>
                <w:szCs w:val="24"/>
              </w:rPr>
              <w:t>SLA</w:t>
            </w:r>
            <w:r w:rsidR="00483E56" w:rsidRPr="009D2FD5">
              <w:rPr>
                <w:rFonts w:ascii="David" w:hAnsi="David" w:cs="David" w:hint="cs"/>
                <w:b/>
                <w:bCs w:val="0"/>
                <w:sz w:val="24"/>
                <w:szCs w:val="24"/>
                <w:rtl/>
              </w:rPr>
              <w:t>)</w:t>
            </w:r>
            <w:r w:rsidR="00646284" w:rsidRPr="009D2FD5">
              <w:rPr>
                <w:rFonts w:ascii="David" w:hAnsi="David" w:cs="David" w:hint="cs"/>
                <w:b/>
                <w:bCs w:val="0"/>
                <w:sz w:val="24"/>
                <w:szCs w:val="24"/>
                <w:rtl/>
              </w:rPr>
              <w:t xml:space="preserve"> בהיקף ייעוץ של 100 שעות לכל הפחות לכל לקוח סה"כ</w:t>
            </w:r>
            <w:r w:rsidRPr="009D2FD5">
              <w:rPr>
                <w:rFonts w:ascii="David" w:hAnsi="David" w:cs="David"/>
                <w:b/>
                <w:bCs w:val="0"/>
                <w:sz w:val="24"/>
                <w:szCs w:val="24"/>
                <w:rtl/>
              </w:rPr>
              <w:t>)</w:t>
            </w:r>
            <w:r w:rsidR="00AB0C4B" w:rsidRPr="009D2FD5">
              <w:rPr>
                <w:rFonts w:ascii="David" w:hAnsi="David" w:cs="David" w:hint="cs"/>
                <w:b/>
                <w:bCs w:val="0"/>
                <w:sz w:val="24"/>
                <w:szCs w:val="24"/>
                <w:rtl/>
              </w:rPr>
              <w:t xml:space="preserve">. </w:t>
            </w:r>
          </w:p>
          <w:p w:rsidR="00B1000F" w:rsidRPr="009D2FD5" w:rsidRDefault="00B1000F" w:rsidP="007A05F3">
            <w:pPr>
              <w:pStyle w:val="affb"/>
              <w:keepNext/>
              <w:keepLines/>
              <w:numPr>
                <w:ilvl w:val="0"/>
                <w:numId w:val="63"/>
              </w:numPr>
              <w:autoSpaceDE w:val="0"/>
              <w:autoSpaceDN w:val="0"/>
              <w:adjustRightInd w:val="0"/>
              <w:spacing w:before="0" w:after="0" w:line="360" w:lineRule="auto"/>
              <w:contextualSpacing w:val="0"/>
              <w:rPr>
                <w:rFonts w:ascii="David" w:hAnsi="David" w:cs="David"/>
                <w:b/>
                <w:bCs w:val="0"/>
                <w:sz w:val="24"/>
                <w:szCs w:val="24"/>
              </w:rPr>
            </w:pPr>
            <w:r w:rsidRPr="009D2FD5">
              <w:rPr>
                <w:rFonts w:ascii="David" w:hAnsi="David" w:cs="David"/>
                <w:b/>
                <w:bCs w:val="0"/>
                <w:sz w:val="24"/>
                <w:szCs w:val="24"/>
                <w:rtl/>
              </w:rPr>
              <w:t>בעל ניסיון באספקת שירותי ייעוץ אסטרטגי לפחות ל-</w:t>
            </w:r>
            <w:r w:rsidR="00A5477B" w:rsidRPr="009D2FD5">
              <w:rPr>
                <w:rFonts w:ascii="David" w:hAnsi="David" w:cs="David" w:hint="cs"/>
                <w:b/>
                <w:bCs w:val="0"/>
                <w:sz w:val="24"/>
                <w:szCs w:val="24"/>
                <w:rtl/>
              </w:rPr>
              <w:t xml:space="preserve"> </w:t>
            </w:r>
            <w:r w:rsidRPr="009D2FD5">
              <w:rPr>
                <w:rFonts w:ascii="David" w:hAnsi="David" w:cs="David" w:hint="cs"/>
                <w:b/>
                <w:bCs w:val="0"/>
                <w:sz w:val="24"/>
                <w:szCs w:val="24"/>
                <w:rtl/>
              </w:rPr>
              <w:t>3</w:t>
            </w:r>
            <w:r w:rsidRPr="009D2FD5">
              <w:rPr>
                <w:rFonts w:ascii="David" w:hAnsi="David" w:cs="David"/>
                <w:b/>
                <w:bCs w:val="0"/>
                <w:sz w:val="24"/>
                <w:szCs w:val="24"/>
                <w:rtl/>
              </w:rPr>
              <w:t xml:space="preserve"> לקוחות </w:t>
            </w:r>
            <w:r w:rsidR="007A05F3" w:rsidRPr="007A05F3">
              <w:rPr>
                <w:rFonts w:ascii="David" w:hAnsi="David" w:cs="David"/>
                <w:b/>
                <w:bCs w:val="0"/>
                <w:sz w:val="24"/>
                <w:szCs w:val="24"/>
                <w:rtl/>
              </w:rPr>
              <w:t xml:space="preserve">, במהלך 7 השנים שקדמו </w:t>
            </w:r>
            <w:r w:rsidR="00DD56A6" w:rsidRPr="00DD56A6">
              <w:rPr>
                <w:rFonts w:ascii="David" w:hAnsi="David" w:cs="David" w:hint="cs"/>
                <w:b/>
                <w:bCs w:val="0"/>
                <w:sz w:val="24"/>
                <w:szCs w:val="24"/>
                <w:rtl/>
              </w:rPr>
              <w:t xml:space="preserve">עד </w:t>
            </w:r>
            <w:r w:rsidR="00DD56A6" w:rsidRPr="00DD56A6">
              <w:rPr>
                <w:rFonts w:ascii="David" w:hAnsi="David" w:cs="David"/>
                <w:b/>
                <w:bCs w:val="0"/>
                <w:sz w:val="24"/>
                <w:szCs w:val="24"/>
                <w:rtl/>
              </w:rPr>
              <w:t>למועד הגשת ההצעות</w:t>
            </w:r>
            <w:r w:rsidR="00DD56A6">
              <w:rPr>
                <w:rFonts w:ascii="David" w:hAnsi="David" w:cs="David" w:hint="cs"/>
                <w:b/>
                <w:bCs w:val="0"/>
                <w:sz w:val="24"/>
                <w:szCs w:val="24"/>
                <w:rtl/>
              </w:rPr>
              <w:t xml:space="preserve">, </w:t>
            </w:r>
            <w:r w:rsidRPr="009D2FD5">
              <w:rPr>
                <w:rFonts w:ascii="David" w:hAnsi="David" w:cs="David"/>
                <w:b/>
                <w:bCs w:val="0"/>
                <w:sz w:val="24"/>
                <w:szCs w:val="24"/>
                <w:rtl/>
              </w:rPr>
              <w:t>כולל כתיבה של תכניות אסטרטגיות לתקשוב</w:t>
            </w:r>
            <w:r w:rsidR="00646284" w:rsidRPr="009D2FD5">
              <w:rPr>
                <w:rFonts w:ascii="David" w:hAnsi="David" w:cs="David" w:hint="cs"/>
                <w:b/>
                <w:bCs w:val="0"/>
                <w:sz w:val="24"/>
                <w:szCs w:val="24"/>
                <w:rtl/>
              </w:rPr>
              <w:t xml:space="preserve"> בהיקף של 100 שעות לכל הפחות לכל לקוח סה"כ</w:t>
            </w:r>
            <w:r w:rsidR="00483E56" w:rsidRPr="009D2FD5">
              <w:rPr>
                <w:rFonts w:ascii="David" w:hAnsi="David" w:cs="David" w:hint="cs"/>
                <w:b/>
                <w:bCs w:val="0"/>
                <w:sz w:val="24"/>
                <w:szCs w:val="24"/>
                <w:rtl/>
              </w:rPr>
              <w:t xml:space="preserve">. </w:t>
            </w:r>
          </w:p>
        </w:tc>
      </w:tr>
      <w:tr w:rsidR="0016386C" w:rsidRPr="00D27D75" w:rsidTr="00C867A5">
        <w:tc>
          <w:tcPr>
            <w:tcW w:w="1710" w:type="dxa"/>
            <w:tcBorders>
              <w:top w:val="single" w:sz="4" w:space="0" w:color="auto"/>
              <w:left w:val="single" w:sz="4" w:space="0" w:color="auto"/>
              <w:bottom w:val="single" w:sz="4" w:space="0" w:color="auto"/>
              <w:right w:val="single" w:sz="4" w:space="0" w:color="auto"/>
            </w:tcBorders>
          </w:tcPr>
          <w:p w:rsidR="0016386C" w:rsidRPr="00A75DE9" w:rsidRDefault="0016386C" w:rsidP="006C2326">
            <w:pPr>
              <w:pStyle w:val="affb"/>
              <w:keepNext/>
              <w:keepLines/>
              <w:autoSpaceDE w:val="0"/>
              <w:autoSpaceDN w:val="0"/>
              <w:adjustRightInd w:val="0"/>
              <w:spacing w:before="0" w:after="0" w:line="360" w:lineRule="auto"/>
              <w:ind w:left="0"/>
              <w:rPr>
                <w:rFonts w:ascii="David" w:hAnsi="David" w:cs="David"/>
                <w:b/>
                <w:bCs w:val="0"/>
                <w:sz w:val="24"/>
                <w:szCs w:val="24"/>
                <w:rtl/>
              </w:rPr>
            </w:pPr>
            <w:r w:rsidRPr="00A75DE9">
              <w:rPr>
                <w:rFonts w:ascii="David" w:hAnsi="David" w:cs="David" w:hint="cs"/>
                <w:b/>
                <w:bCs w:val="0"/>
                <w:sz w:val="24"/>
                <w:szCs w:val="24"/>
                <w:rtl/>
              </w:rPr>
              <w:t xml:space="preserve">יועץ </w:t>
            </w:r>
            <w:r w:rsidR="006C2326" w:rsidRPr="00A75DE9">
              <w:rPr>
                <w:rFonts w:ascii="David" w:hAnsi="David" w:cs="David" w:hint="cs"/>
                <w:b/>
                <w:bCs w:val="0"/>
                <w:sz w:val="24"/>
                <w:szCs w:val="24"/>
                <w:rtl/>
              </w:rPr>
              <w:t xml:space="preserve">תשתיות </w:t>
            </w:r>
          </w:p>
        </w:tc>
        <w:tc>
          <w:tcPr>
            <w:tcW w:w="6117" w:type="dxa"/>
            <w:tcBorders>
              <w:top w:val="single" w:sz="4" w:space="0" w:color="auto"/>
              <w:left w:val="single" w:sz="4" w:space="0" w:color="auto"/>
              <w:bottom w:val="single" w:sz="4" w:space="0" w:color="auto"/>
              <w:right w:val="single" w:sz="4" w:space="0" w:color="auto"/>
            </w:tcBorders>
          </w:tcPr>
          <w:p w:rsidR="0016386C" w:rsidRPr="00D27D75" w:rsidRDefault="006C2326" w:rsidP="006C2326">
            <w:pPr>
              <w:pStyle w:val="a0"/>
              <w:keepNext/>
              <w:keepLines/>
              <w:numPr>
                <w:ilvl w:val="0"/>
                <w:numId w:val="0"/>
              </w:numPr>
              <w:tabs>
                <w:tab w:val="left" w:pos="1927"/>
              </w:tabs>
              <w:spacing w:before="0" w:after="0"/>
              <w:rPr>
                <w:rFonts w:ascii="David" w:hAnsi="David"/>
                <w:b w:val="0"/>
                <w:bCs w:val="0"/>
                <w:sz w:val="24"/>
                <w:szCs w:val="24"/>
                <w:highlight w:val="yellow"/>
                <w:rtl/>
              </w:rPr>
            </w:pPr>
            <w:r w:rsidRPr="00A4792D">
              <w:rPr>
                <w:rFonts w:asciiTheme="minorBidi" w:hAnsiTheme="minorBidi" w:hint="eastAsia"/>
                <w:b w:val="0"/>
                <w:bCs w:val="0"/>
                <w:sz w:val="24"/>
                <w:szCs w:val="24"/>
                <w:rtl/>
              </w:rPr>
              <w:t>מתן</w:t>
            </w:r>
            <w:r w:rsidRPr="00A4792D">
              <w:rPr>
                <w:rFonts w:asciiTheme="minorBidi" w:hAnsiTheme="minorBidi"/>
                <w:b w:val="0"/>
                <w:bCs w:val="0"/>
                <w:sz w:val="24"/>
                <w:szCs w:val="24"/>
                <w:rtl/>
              </w:rPr>
              <w:t xml:space="preserve"> יעוץ </w:t>
            </w:r>
            <w:r w:rsidRPr="00A4792D">
              <w:rPr>
                <w:rFonts w:asciiTheme="minorBidi" w:hAnsiTheme="minorBidi" w:hint="eastAsia"/>
                <w:b w:val="0"/>
                <w:bCs w:val="0"/>
                <w:sz w:val="24"/>
                <w:szCs w:val="24"/>
                <w:rtl/>
              </w:rPr>
              <w:t>בהיקף</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מצטבר</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של</w:t>
            </w:r>
            <w:r w:rsidRPr="00A4792D">
              <w:rPr>
                <w:rFonts w:asciiTheme="minorBidi" w:hAnsiTheme="minorBidi"/>
                <w:b w:val="0"/>
                <w:bCs w:val="0"/>
                <w:sz w:val="24"/>
                <w:szCs w:val="24"/>
                <w:rtl/>
              </w:rPr>
              <w:t xml:space="preserve"> 500 </w:t>
            </w:r>
            <w:r w:rsidRPr="00A4792D">
              <w:rPr>
                <w:rFonts w:asciiTheme="minorBidi" w:hAnsiTheme="minorBidi" w:hint="eastAsia"/>
                <w:b w:val="0"/>
                <w:bCs w:val="0"/>
                <w:sz w:val="24"/>
                <w:szCs w:val="24"/>
                <w:rtl/>
              </w:rPr>
              <w:t>שעות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לפחות</w:t>
            </w:r>
            <w:r w:rsidR="00411980">
              <w:rPr>
                <w:rFonts w:asciiTheme="minorBidi" w:hAnsiTheme="minorBidi" w:hint="cs"/>
                <w:b w:val="0"/>
                <w:bCs w:val="0"/>
                <w:sz w:val="24"/>
                <w:szCs w:val="24"/>
                <w:rtl/>
              </w:rPr>
              <w:t xml:space="preserve"> </w:t>
            </w:r>
            <w:r w:rsidR="007A05F3" w:rsidRPr="007A05F3">
              <w:rPr>
                <w:rFonts w:ascii="David" w:hAnsi="David"/>
                <w:b w:val="0"/>
                <w:bCs w:val="0"/>
                <w:sz w:val="24"/>
                <w:szCs w:val="24"/>
                <w:rtl/>
              </w:rPr>
              <w:t xml:space="preserve">, במהלך 7 השנים שקדמו </w:t>
            </w:r>
            <w:r w:rsidR="00DD56A6" w:rsidRPr="00DD56A6">
              <w:rPr>
                <w:rFonts w:ascii="David" w:hAnsi="David" w:hint="cs"/>
                <w:b w:val="0"/>
                <w:bCs w:val="0"/>
                <w:sz w:val="24"/>
                <w:szCs w:val="24"/>
                <w:rtl/>
              </w:rPr>
              <w:t xml:space="preserve">עד </w:t>
            </w:r>
            <w:r w:rsidR="00DD56A6" w:rsidRPr="00DD56A6">
              <w:rPr>
                <w:rFonts w:ascii="David" w:hAnsi="David"/>
                <w:b w:val="0"/>
                <w:bCs w:val="0"/>
                <w:sz w:val="24"/>
                <w:szCs w:val="24"/>
                <w:rtl/>
              </w:rPr>
              <w:t>למועד הגשת ההצעות</w:t>
            </w:r>
            <w:r w:rsidR="00DD56A6">
              <w:rPr>
                <w:rFonts w:asciiTheme="minorBidi" w:hAnsiTheme="minorBidi" w:hint="cs"/>
                <w:b w:val="0"/>
                <w:bCs w:val="0"/>
                <w:sz w:val="24"/>
                <w:szCs w:val="24"/>
                <w:rtl/>
              </w:rPr>
              <w:t xml:space="preserve">, </w:t>
            </w:r>
            <w:r w:rsidRPr="00A4792D">
              <w:rPr>
                <w:rFonts w:asciiTheme="minorBidi" w:hAnsiTheme="minorBidi"/>
                <w:b w:val="0"/>
                <w:bCs w:val="0"/>
                <w:sz w:val="24"/>
                <w:szCs w:val="24"/>
                <w:rtl/>
              </w:rPr>
              <w:t xml:space="preserve">בתחום תשתיות טכנולוגיות </w:t>
            </w:r>
            <w:r w:rsidRPr="00A4792D">
              <w:rPr>
                <w:rFonts w:asciiTheme="minorBidi" w:hAnsiTheme="minorBidi"/>
                <w:b w:val="0"/>
                <w:bCs w:val="0"/>
                <w:sz w:val="24"/>
                <w:szCs w:val="24"/>
                <w:rtl/>
              </w:rPr>
              <w:lastRenderedPageBreak/>
              <w:t xml:space="preserve">(חומרה מרכזית, תקשורת, ציוד קצה, </w:t>
            </w:r>
            <w:r w:rsidRPr="00A4792D">
              <w:rPr>
                <w:rFonts w:asciiTheme="minorBidi" w:hAnsiTheme="minorBidi"/>
                <w:b w:val="0"/>
                <w:bCs w:val="0"/>
                <w:sz w:val="24"/>
                <w:szCs w:val="24"/>
              </w:rPr>
              <w:t>DRP</w:t>
            </w:r>
            <w:r w:rsidRPr="00A4792D">
              <w:rPr>
                <w:rFonts w:asciiTheme="minorBidi" w:hAnsiTheme="minorBidi"/>
                <w:b w:val="0"/>
                <w:bCs w:val="0"/>
                <w:sz w:val="24"/>
                <w:szCs w:val="24"/>
                <w:rtl/>
              </w:rPr>
              <w:t xml:space="preserve">, </w:t>
            </w:r>
            <w:r w:rsidRPr="00A4792D">
              <w:rPr>
                <w:rFonts w:asciiTheme="minorBidi" w:hAnsiTheme="minorBidi"/>
                <w:b w:val="0"/>
                <w:bCs w:val="0"/>
                <w:sz w:val="24"/>
                <w:szCs w:val="24"/>
              </w:rPr>
              <w:t>BCP</w:t>
            </w:r>
            <w:r w:rsidRPr="00A4792D">
              <w:rPr>
                <w:rFonts w:asciiTheme="minorBidi" w:hAnsiTheme="minorBidi"/>
                <w:b w:val="0"/>
                <w:bCs w:val="0"/>
                <w:sz w:val="24"/>
                <w:szCs w:val="24"/>
                <w:rtl/>
              </w:rPr>
              <w:t xml:space="preserve">). </w:t>
            </w:r>
          </w:p>
        </w:tc>
      </w:tr>
      <w:tr w:rsidR="00D27D75" w:rsidRPr="00E24AF8" w:rsidTr="00C867A5">
        <w:tc>
          <w:tcPr>
            <w:tcW w:w="1710" w:type="dxa"/>
            <w:tcBorders>
              <w:top w:val="single" w:sz="4" w:space="0" w:color="auto"/>
              <w:left w:val="single" w:sz="4" w:space="0" w:color="auto"/>
              <w:bottom w:val="single" w:sz="4" w:space="0" w:color="auto"/>
              <w:right w:val="single" w:sz="4" w:space="0" w:color="auto"/>
            </w:tcBorders>
          </w:tcPr>
          <w:p w:rsidR="00D27D75" w:rsidRPr="00A75DE9" w:rsidRDefault="00D27D75" w:rsidP="0028257D">
            <w:pPr>
              <w:pStyle w:val="affb"/>
              <w:keepNext/>
              <w:keepLines/>
              <w:autoSpaceDE w:val="0"/>
              <w:autoSpaceDN w:val="0"/>
              <w:adjustRightInd w:val="0"/>
              <w:spacing w:before="0" w:after="0" w:line="360" w:lineRule="auto"/>
              <w:ind w:left="0"/>
              <w:rPr>
                <w:rFonts w:ascii="David" w:hAnsi="David" w:cs="David"/>
                <w:b/>
                <w:bCs w:val="0"/>
                <w:sz w:val="24"/>
                <w:szCs w:val="24"/>
                <w:rtl/>
              </w:rPr>
            </w:pPr>
            <w:r w:rsidRPr="00A75DE9">
              <w:rPr>
                <w:rFonts w:ascii="David" w:hAnsi="David" w:cs="David" w:hint="cs"/>
                <w:b/>
                <w:bCs w:val="0"/>
                <w:sz w:val="24"/>
                <w:szCs w:val="24"/>
                <w:rtl/>
              </w:rPr>
              <w:lastRenderedPageBreak/>
              <w:t xml:space="preserve">יועץ </w:t>
            </w:r>
            <w:r w:rsidR="0028257D" w:rsidRPr="00A75DE9">
              <w:rPr>
                <w:rFonts w:ascii="David" w:hAnsi="David" w:cs="David" w:hint="cs"/>
                <w:b/>
                <w:bCs w:val="0"/>
                <w:sz w:val="24"/>
                <w:szCs w:val="24"/>
                <w:rtl/>
              </w:rPr>
              <w:t>אבטחת מידע</w:t>
            </w:r>
            <w:r w:rsidRPr="00A75DE9">
              <w:rPr>
                <w:rFonts w:ascii="David" w:hAnsi="David" w:cs="David" w:hint="cs"/>
                <w:b/>
                <w:bCs w:val="0"/>
                <w:sz w:val="24"/>
                <w:szCs w:val="24"/>
                <w:rtl/>
              </w:rPr>
              <w:t xml:space="preserve"> </w:t>
            </w:r>
          </w:p>
        </w:tc>
        <w:tc>
          <w:tcPr>
            <w:tcW w:w="6117" w:type="dxa"/>
            <w:tcBorders>
              <w:top w:val="single" w:sz="4" w:space="0" w:color="auto"/>
              <w:left w:val="single" w:sz="4" w:space="0" w:color="auto"/>
              <w:bottom w:val="single" w:sz="4" w:space="0" w:color="auto"/>
              <w:right w:val="single" w:sz="4" w:space="0" w:color="auto"/>
            </w:tcBorders>
          </w:tcPr>
          <w:p w:rsidR="00D27D75" w:rsidRPr="0028257D" w:rsidRDefault="0028257D" w:rsidP="0028257D">
            <w:pPr>
              <w:pStyle w:val="a0"/>
              <w:keepNext/>
              <w:keepLines/>
              <w:numPr>
                <w:ilvl w:val="0"/>
                <w:numId w:val="0"/>
              </w:numPr>
              <w:tabs>
                <w:tab w:val="left" w:pos="1927"/>
              </w:tabs>
              <w:spacing w:before="0" w:after="0"/>
              <w:rPr>
                <w:rFonts w:asciiTheme="minorBidi" w:hAnsiTheme="minorBidi"/>
                <w:b w:val="0"/>
                <w:bCs w:val="0"/>
                <w:sz w:val="24"/>
                <w:szCs w:val="24"/>
                <w:rtl/>
              </w:rPr>
            </w:pPr>
            <w:r w:rsidRPr="00A4792D">
              <w:rPr>
                <w:rFonts w:asciiTheme="minorBidi" w:hAnsiTheme="minorBidi" w:hint="eastAsia"/>
                <w:b w:val="0"/>
                <w:bCs w:val="0"/>
                <w:sz w:val="24"/>
                <w:szCs w:val="24"/>
                <w:rtl/>
              </w:rPr>
              <w:t>מתן</w:t>
            </w:r>
            <w:r w:rsidRPr="00A4792D">
              <w:rPr>
                <w:rFonts w:asciiTheme="minorBidi" w:hAnsiTheme="minorBidi"/>
                <w:b w:val="0"/>
                <w:bCs w:val="0"/>
                <w:sz w:val="24"/>
                <w:szCs w:val="24"/>
                <w:rtl/>
              </w:rPr>
              <w:t xml:space="preserve"> יעוץ בהיקף מצטבר של 500 שעות לפחות</w:t>
            </w:r>
            <w:r w:rsidR="00411980">
              <w:rPr>
                <w:rFonts w:asciiTheme="minorBidi" w:hAnsiTheme="minorBidi" w:hint="cs"/>
                <w:b w:val="0"/>
                <w:bCs w:val="0"/>
                <w:sz w:val="24"/>
                <w:szCs w:val="24"/>
                <w:rtl/>
              </w:rPr>
              <w:t xml:space="preserve"> </w:t>
            </w:r>
            <w:r w:rsidR="007A05F3" w:rsidRPr="007A05F3">
              <w:rPr>
                <w:rFonts w:ascii="David" w:hAnsi="David"/>
                <w:b w:val="0"/>
                <w:bCs w:val="0"/>
                <w:sz w:val="24"/>
                <w:szCs w:val="24"/>
                <w:rtl/>
              </w:rPr>
              <w:t xml:space="preserve">, במהלך 7 השנים שקדמו </w:t>
            </w:r>
            <w:r w:rsidR="00DD56A6" w:rsidRPr="00DD56A6">
              <w:rPr>
                <w:rFonts w:ascii="David" w:hAnsi="David" w:hint="cs"/>
                <w:b w:val="0"/>
                <w:bCs w:val="0"/>
                <w:sz w:val="24"/>
                <w:szCs w:val="24"/>
                <w:rtl/>
              </w:rPr>
              <w:t xml:space="preserve">עד </w:t>
            </w:r>
            <w:r w:rsidR="00DD56A6" w:rsidRPr="00DD56A6">
              <w:rPr>
                <w:rFonts w:ascii="David" w:hAnsi="David"/>
                <w:b w:val="0"/>
                <w:bCs w:val="0"/>
                <w:sz w:val="24"/>
                <w:szCs w:val="24"/>
                <w:rtl/>
              </w:rPr>
              <w:t>למועד הגשת ההצעות</w:t>
            </w:r>
            <w:r w:rsidR="00DD56A6">
              <w:rPr>
                <w:rFonts w:asciiTheme="minorBidi" w:hAnsiTheme="minorBidi" w:hint="cs"/>
                <w:b w:val="0"/>
                <w:bCs w:val="0"/>
                <w:sz w:val="24"/>
                <w:szCs w:val="24"/>
                <w:rtl/>
              </w:rPr>
              <w:t xml:space="preserve">, </w:t>
            </w:r>
            <w:r w:rsidRPr="00A4792D">
              <w:rPr>
                <w:rFonts w:asciiTheme="minorBidi" w:hAnsiTheme="minorBidi"/>
                <w:b w:val="0"/>
                <w:bCs w:val="0"/>
                <w:sz w:val="24"/>
                <w:szCs w:val="24"/>
                <w:rtl/>
              </w:rPr>
              <w:t xml:space="preserve">בתחום </w:t>
            </w:r>
            <w:r w:rsidRPr="00A4792D">
              <w:rPr>
                <w:rFonts w:asciiTheme="minorBidi" w:hAnsiTheme="minorBidi" w:hint="eastAsia"/>
                <w:b w:val="0"/>
                <w:bCs w:val="0"/>
                <w:sz w:val="24"/>
                <w:szCs w:val="24"/>
                <w:rtl/>
              </w:rPr>
              <w:t>אבטחת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מידע</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לפרויקט</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מערכת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מחשוב</w:t>
            </w:r>
            <w:r w:rsidRPr="00A4792D">
              <w:rPr>
                <w:rFonts w:asciiTheme="minorBidi" w:hAnsiTheme="minorBidi"/>
                <w:b w:val="0"/>
                <w:bCs w:val="0"/>
                <w:sz w:val="24"/>
                <w:szCs w:val="24"/>
                <w:rtl/>
              </w:rPr>
              <w:t xml:space="preserve">. </w:t>
            </w:r>
          </w:p>
        </w:tc>
      </w:tr>
      <w:tr w:rsidR="0028257D" w:rsidRPr="00E24AF8" w:rsidTr="00A75DE9">
        <w:trPr>
          <w:trHeight w:val="994"/>
        </w:trPr>
        <w:tc>
          <w:tcPr>
            <w:tcW w:w="1710" w:type="dxa"/>
            <w:tcBorders>
              <w:top w:val="single" w:sz="4" w:space="0" w:color="auto"/>
              <w:left w:val="single" w:sz="4" w:space="0" w:color="auto"/>
              <w:bottom w:val="single" w:sz="4" w:space="0" w:color="auto"/>
              <w:right w:val="single" w:sz="4" w:space="0" w:color="auto"/>
            </w:tcBorders>
          </w:tcPr>
          <w:p w:rsidR="0028257D" w:rsidRPr="00A75DE9" w:rsidRDefault="0028257D" w:rsidP="0028257D">
            <w:pPr>
              <w:pStyle w:val="affb"/>
              <w:keepNext/>
              <w:keepLines/>
              <w:autoSpaceDE w:val="0"/>
              <w:autoSpaceDN w:val="0"/>
              <w:adjustRightInd w:val="0"/>
              <w:spacing w:before="0" w:after="0" w:line="360" w:lineRule="auto"/>
              <w:ind w:left="0"/>
              <w:rPr>
                <w:rFonts w:ascii="David" w:hAnsi="David" w:cs="David"/>
                <w:b/>
                <w:bCs w:val="0"/>
                <w:sz w:val="24"/>
                <w:szCs w:val="24"/>
                <w:rtl/>
              </w:rPr>
            </w:pPr>
            <w:r w:rsidRPr="00A75DE9">
              <w:rPr>
                <w:rFonts w:ascii="David" w:hAnsi="David" w:cs="David" w:hint="cs"/>
                <w:b/>
                <w:bCs w:val="0"/>
                <w:sz w:val="24"/>
                <w:szCs w:val="24"/>
                <w:rtl/>
              </w:rPr>
              <w:t>יועץ תהליכים</w:t>
            </w:r>
          </w:p>
        </w:tc>
        <w:tc>
          <w:tcPr>
            <w:tcW w:w="6117" w:type="dxa"/>
            <w:tcBorders>
              <w:top w:val="single" w:sz="4" w:space="0" w:color="auto"/>
              <w:left w:val="single" w:sz="4" w:space="0" w:color="auto"/>
              <w:bottom w:val="single" w:sz="4" w:space="0" w:color="auto"/>
              <w:right w:val="single" w:sz="4" w:space="0" w:color="auto"/>
            </w:tcBorders>
          </w:tcPr>
          <w:p w:rsidR="0028257D" w:rsidRPr="00A4792D" w:rsidRDefault="0028257D" w:rsidP="00DD56A6">
            <w:pPr>
              <w:pStyle w:val="a0"/>
              <w:keepNext/>
              <w:keepLines/>
              <w:numPr>
                <w:ilvl w:val="0"/>
                <w:numId w:val="0"/>
              </w:numPr>
              <w:tabs>
                <w:tab w:val="left" w:pos="1927"/>
              </w:tabs>
              <w:spacing w:before="0" w:after="0"/>
              <w:rPr>
                <w:rFonts w:asciiTheme="minorBidi" w:hAnsiTheme="minorBidi"/>
                <w:b w:val="0"/>
                <w:bCs w:val="0"/>
                <w:sz w:val="24"/>
                <w:szCs w:val="24"/>
                <w:rtl/>
              </w:rPr>
            </w:pPr>
            <w:r w:rsidRPr="00A4792D">
              <w:rPr>
                <w:rFonts w:asciiTheme="minorBidi" w:hAnsiTheme="minorBidi" w:hint="eastAsia"/>
                <w:b w:val="0"/>
                <w:bCs w:val="0"/>
                <w:sz w:val="24"/>
                <w:szCs w:val="24"/>
                <w:rtl/>
              </w:rPr>
              <w:t>מתן</w:t>
            </w:r>
            <w:r w:rsidRPr="00A4792D">
              <w:rPr>
                <w:rFonts w:asciiTheme="minorBidi" w:hAnsiTheme="minorBidi"/>
                <w:b w:val="0"/>
                <w:bCs w:val="0"/>
                <w:sz w:val="24"/>
                <w:szCs w:val="24"/>
                <w:rtl/>
              </w:rPr>
              <w:t xml:space="preserve"> יעוץ בהיקף מצטבר של 500 שעות לפחות</w:t>
            </w:r>
            <w:r w:rsidR="00411980">
              <w:rPr>
                <w:rFonts w:asciiTheme="minorBidi" w:hAnsiTheme="minorBidi" w:hint="cs"/>
                <w:b w:val="0"/>
                <w:bCs w:val="0"/>
                <w:sz w:val="24"/>
                <w:szCs w:val="24"/>
                <w:rtl/>
              </w:rPr>
              <w:t xml:space="preserve"> </w:t>
            </w:r>
            <w:r w:rsidR="007A05F3" w:rsidRPr="007A05F3">
              <w:rPr>
                <w:rFonts w:ascii="David" w:hAnsi="David"/>
                <w:b w:val="0"/>
                <w:bCs w:val="0"/>
                <w:sz w:val="24"/>
                <w:szCs w:val="24"/>
                <w:rtl/>
              </w:rPr>
              <w:t xml:space="preserve">, במהלך 7 השנים שקדמו </w:t>
            </w:r>
            <w:r w:rsidR="00DD56A6" w:rsidRPr="00DD56A6">
              <w:rPr>
                <w:rFonts w:ascii="David" w:hAnsi="David" w:hint="cs"/>
                <w:b w:val="0"/>
                <w:bCs w:val="0"/>
                <w:sz w:val="24"/>
                <w:szCs w:val="24"/>
                <w:rtl/>
              </w:rPr>
              <w:t xml:space="preserve">עד </w:t>
            </w:r>
            <w:r w:rsidR="00DD56A6" w:rsidRPr="00DD56A6">
              <w:rPr>
                <w:rFonts w:ascii="David" w:hAnsi="David"/>
                <w:b w:val="0"/>
                <w:bCs w:val="0"/>
                <w:sz w:val="24"/>
                <w:szCs w:val="24"/>
                <w:rtl/>
              </w:rPr>
              <w:t>למועד הגשת ההצעות</w:t>
            </w:r>
            <w:r w:rsidR="00DD56A6">
              <w:rPr>
                <w:rFonts w:asciiTheme="minorBidi" w:hAnsiTheme="minorBidi" w:hint="cs"/>
                <w:b w:val="0"/>
                <w:bCs w:val="0"/>
                <w:sz w:val="24"/>
                <w:szCs w:val="24"/>
                <w:rtl/>
              </w:rPr>
              <w:t xml:space="preserve">, </w:t>
            </w:r>
            <w:r w:rsidRPr="00A4792D">
              <w:rPr>
                <w:rFonts w:asciiTheme="minorBidi" w:hAnsiTheme="minorBidi"/>
                <w:b w:val="0"/>
                <w:bCs w:val="0"/>
                <w:sz w:val="24"/>
                <w:szCs w:val="24"/>
                <w:rtl/>
              </w:rPr>
              <w:t xml:space="preserve">בניתוח ועיצוב של תהליכים במסגרת </w:t>
            </w:r>
            <w:r w:rsidRPr="00A4792D">
              <w:rPr>
                <w:rFonts w:asciiTheme="minorBidi" w:hAnsiTheme="minorBidi" w:hint="eastAsia"/>
                <w:b w:val="0"/>
                <w:bCs w:val="0"/>
                <w:sz w:val="24"/>
                <w:szCs w:val="24"/>
                <w:rtl/>
              </w:rPr>
              <w:t>פרויקט</w:t>
            </w:r>
            <w:r w:rsidRPr="00A4792D">
              <w:rPr>
                <w:rFonts w:asciiTheme="minorBidi" w:hAnsiTheme="minorBidi"/>
                <w:b w:val="0"/>
                <w:bCs w:val="0"/>
                <w:sz w:val="24"/>
                <w:szCs w:val="24"/>
                <w:rtl/>
              </w:rPr>
              <w:t xml:space="preserve"> בניית מערכת </w:t>
            </w:r>
            <w:r w:rsidR="00A75DE9">
              <w:rPr>
                <w:rFonts w:asciiTheme="minorBidi" w:hAnsiTheme="minorBidi" w:hint="eastAsia"/>
                <w:b w:val="0"/>
                <w:bCs w:val="0"/>
                <w:sz w:val="24"/>
                <w:szCs w:val="24"/>
                <w:rtl/>
              </w:rPr>
              <w:t>מ</w:t>
            </w:r>
            <w:r w:rsidRPr="00A4792D">
              <w:rPr>
                <w:rFonts w:asciiTheme="minorBidi" w:hAnsiTheme="minorBidi" w:hint="eastAsia"/>
                <w:b w:val="0"/>
                <w:bCs w:val="0"/>
                <w:sz w:val="24"/>
                <w:szCs w:val="24"/>
                <w:rtl/>
              </w:rPr>
              <w:t>חשוב</w:t>
            </w:r>
            <w:r w:rsidR="00DD56A6">
              <w:rPr>
                <w:rFonts w:asciiTheme="minorBidi" w:hAnsiTheme="minorBidi" w:hint="cs"/>
                <w:b w:val="0"/>
                <w:bCs w:val="0"/>
                <w:sz w:val="24"/>
                <w:szCs w:val="24"/>
                <w:rtl/>
              </w:rPr>
              <w:t xml:space="preserve">. </w:t>
            </w:r>
          </w:p>
        </w:tc>
      </w:tr>
    </w:tbl>
    <w:p w:rsidR="00483E56" w:rsidRDefault="00483E56" w:rsidP="00483E56">
      <w:pPr>
        <w:pStyle w:val="affb"/>
        <w:keepNext/>
        <w:keepLines/>
        <w:spacing w:before="0" w:after="0" w:line="360" w:lineRule="auto"/>
        <w:ind w:left="357"/>
        <w:outlineLvl w:val="0"/>
        <w:rPr>
          <w:rFonts w:ascii="David" w:hAnsi="David" w:cs="David"/>
          <w:b/>
          <w:sz w:val="28"/>
          <w:szCs w:val="28"/>
          <w:rtl/>
        </w:rPr>
      </w:pPr>
      <w:bookmarkStart w:id="19" w:name="_מחזור_כספי_"/>
      <w:bookmarkStart w:id="20" w:name="_ערבות_הגשה"/>
      <w:bookmarkEnd w:id="19"/>
      <w:bookmarkEnd w:id="20"/>
    </w:p>
    <w:p w:rsidR="00C1454B" w:rsidRPr="00C1454B" w:rsidRDefault="00C1454B" w:rsidP="00974D03">
      <w:pPr>
        <w:keepNext/>
        <w:keepLines/>
        <w:numPr>
          <w:ilvl w:val="2"/>
          <w:numId w:val="117"/>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C1454B">
        <w:rPr>
          <w:rFonts w:ascii="David" w:eastAsia="Calibri" w:hAnsi="David" w:cs="David"/>
          <w:bCs w:val="0"/>
          <w:noProof/>
          <w:color w:val="auto"/>
          <w:sz w:val="24"/>
          <w:szCs w:val="24"/>
          <w:rtl/>
        </w:rPr>
        <w:t xml:space="preserve">על המציע לצרף לטופס ההצעה את המסמכים הבאים: [1] קורות חיים </w:t>
      </w:r>
      <w:r w:rsidRPr="00C1454B">
        <w:rPr>
          <w:rFonts w:ascii="David" w:eastAsia="Calibri" w:hAnsi="David" w:cs="David" w:hint="cs"/>
          <w:bCs w:val="0"/>
          <w:noProof/>
          <w:color w:val="auto"/>
          <w:sz w:val="24"/>
          <w:szCs w:val="24"/>
          <w:rtl/>
        </w:rPr>
        <w:t>של כל אחד ממבעלי התפקידים</w:t>
      </w:r>
      <w:r w:rsidRPr="00C1454B">
        <w:rPr>
          <w:rFonts w:ascii="David" w:eastAsia="Calibri" w:hAnsi="David" w:cs="David"/>
          <w:bCs w:val="0"/>
          <w:noProof/>
          <w:color w:val="auto"/>
          <w:sz w:val="24"/>
          <w:szCs w:val="24"/>
          <w:rtl/>
        </w:rPr>
        <w:t xml:space="preserve">; [2] תצהיר </w:t>
      </w:r>
      <w:r w:rsidR="00E0523B">
        <w:rPr>
          <w:rFonts w:ascii="David" w:eastAsia="Calibri" w:hAnsi="David" w:cs="David" w:hint="cs"/>
          <w:bCs w:val="0"/>
          <w:noProof/>
          <w:color w:val="auto"/>
          <w:sz w:val="24"/>
          <w:szCs w:val="24"/>
          <w:rtl/>
        </w:rPr>
        <w:t xml:space="preserve">בדבר העדר ניגוד עניינים </w:t>
      </w:r>
      <w:r w:rsidRPr="00C1454B">
        <w:rPr>
          <w:rFonts w:ascii="David" w:eastAsia="Calibri" w:hAnsi="David" w:cs="David"/>
          <w:bCs w:val="0"/>
          <w:noProof/>
          <w:color w:val="auto"/>
          <w:sz w:val="24"/>
          <w:szCs w:val="24"/>
          <w:rtl/>
        </w:rPr>
        <w:t xml:space="preserve">חתום על ידי </w:t>
      </w:r>
      <w:r w:rsidRPr="00C1454B">
        <w:rPr>
          <w:rFonts w:ascii="David" w:eastAsia="Calibri" w:hAnsi="David" w:cs="David" w:hint="cs"/>
          <w:bCs w:val="0"/>
          <w:noProof/>
          <w:color w:val="auto"/>
          <w:sz w:val="24"/>
          <w:szCs w:val="24"/>
          <w:rtl/>
        </w:rPr>
        <w:t>כל אחד מבעלי התפקידים</w:t>
      </w:r>
      <w:r w:rsidRPr="00C1454B">
        <w:rPr>
          <w:rFonts w:ascii="David" w:eastAsia="Calibri" w:hAnsi="David" w:cs="David"/>
          <w:bCs w:val="0"/>
          <w:noProof/>
          <w:color w:val="auto"/>
          <w:sz w:val="24"/>
          <w:szCs w:val="24"/>
          <w:rtl/>
        </w:rPr>
        <w:t xml:space="preserve"> ומאומת בידי עו"ד בנוסח </w:t>
      </w:r>
      <w:r w:rsidR="00E67540">
        <w:rPr>
          <w:rFonts w:ascii="David" w:eastAsia="Calibri" w:hAnsi="David" w:cs="David" w:hint="cs"/>
          <w:bCs w:val="0"/>
          <w:noProof/>
          <w:color w:val="auto"/>
          <w:sz w:val="24"/>
          <w:szCs w:val="24"/>
          <w:rtl/>
        </w:rPr>
        <w:t xml:space="preserve">המפורט בנספח 11א' לטופס ההצעה. </w:t>
      </w:r>
      <w:r>
        <w:rPr>
          <w:rFonts w:ascii="David" w:eastAsia="Calibri" w:hAnsi="David" w:cs="David" w:hint="cs"/>
          <w:bCs w:val="0"/>
          <w:noProof/>
          <w:color w:val="auto"/>
          <w:sz w:val="24"/>
          <w:szCs w:val="24"/>
          <w:rtl/>
        </w:rPr>
        <w:t xml:space="preserve"> </w:t>
      </w:r>
    </w:p>
    <w:p w:rsidR="00C1454B" w:rsidRPr="00C1454B" w:rsidRDefault="00C1454B" w:rsidP="00974D03">
      <w:pPr>
        <w:keepNext/>
        <w:keepLines/>
        <w:numPr>
          <w:ilvl w:val="2"/>
          <w:numId w:val="117"/>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C1454B">
        <w:rPr>
          <w:rFonts w:ascii="David" w:eastAsia="Calibri" w:hAnsi="David" w:cs="David"/>
          <w:bCs w:val="0"/>
          <w:noProof/>
          <w:color w:val="auto"/>
          <w:sz w:val="24"/>
          <w:szCs w:val="24"/>
          <w:rtl/>
        </w:rPr>
        <w:t xml:space="preserve">על </w:t>
      </w:r>
      <w:r w:rsidRPr="00C1454B">
        <w:rPr>
          <w:rFonts w:ascii="David" w:eastAsia="Calibri" w:hAnsi="David" w:cs="David" w:hint="cs"/>
          <w:bCs w:val="0"/>
          <w:noProof/>
          <w:color w:val="auto"/>
          <w:sz w:val="24"/>
          <w:szCs w:val="24"/>
          <w:rtl/>
        </w:rPr>
        <w:t>כל אחד מבעלי התפקידים</w:t>
      </w:r>
      <w:r w:rsidRPr="00C1454B">
        <w:rPr>
          <w:rFonts w:ascii="David" w:eastAsia="Calibri" w:hAnsi="David" w:cs="David"/>
          <w:bCs w:val="0"/>
          <w:noProof/>
          <w:color w:val="auto"/>
          <w:sz w:val="24"/>
          <w:szCs w:val="24"/>
          <w:rtl/>
        </w:rPr>
        <w:t xml:space="preserve"> לפרט בטופס ההצעה את הפרטים הבאים: [1] פירוט הגו</w:t>
      </w:r>
      <w:r w:rsidRPr="00C1454B">
        <w:rPr>
          <w:rFonts w:ascii="David" w:eastAsia="Calibri" w:hAnsi="David" w:cs="David" w:hint="cs"/>
          <w:bCs w:val="0"/>
          <w:noProof/>
          <w:color w:val="auto"/>
          <w:sz w:val="24"/>
          <w:szCs w:val="24"/>
          <w:rtl/>
        </w:rPr>
        <w:t>פים</w:t>
      </w:r>
      <w:r w:rsidRPr="00C1454B">
        <w:rPr>
          <w:rFonts w:ascii="David" w:eastAsia="Calibri" w:hAnsi="David" w:cs="David"/>
          <w:bCs w:val="0"/>
          <w:noProof/>
          <w:color w:val="auto"/>
          <w:sz w:val="24"/>
          <w:szCs w:val="24"/>
          <w:rtl/>
        </w:rPr>
        <w:t xml:space="preserve"> שעבור</w:t>
      </w:r>
      <w:r w:rsidRPr="00C1454B">
        <w:rPr>
          <w:rFonts w:ascii="David" w:eastAsia="Calibri" w:hAnsi="David" w:cs="David" w:hint="cs"/>
          <w:bCs w:val="0"/>
          <w:noProof/>
          <w:color w:val="auto"/>
          <w:sz w:val="24"/>
          <w:szCs w:val="24"/>
          <w:rtl/>
        </w:rPr>
        <w:t>ם</w:t>
      </w:r>
      <w:r w:rsidRPr="00C1454B">
        <w:rPr>
          <w:rFonts w:ascii="David" w:eastAsia="Calibri" w:hAnsi="David" w:cs="David"/>
          <w:bCs w:val="0"/>
          <w:noProof/>
          <w:color w:val="auto"/>
          <w:sz w:val="24"/>
          <w:szCs w:val="24"/>
          <w:rtl/>
        </w:rPr>
        <w:t xml:space="preserve"> ביצע</w:t>
      </w:r>
      <w:r w:rsidRPr="00C1454B">
        <w:rPr>
          <w:rFonts w:ascii="David" w:eastAsia="Calibri" w:hAnsi="David" w:cs="David" w:hint="cs"/>
          <w:bCs w:val="0"/>
          <w:noProof/>
          <w:color w:val="auto"/>
          <w:sz w:val="24"/>
          <w:szCs w:val="24"/>
          <w:rtl/>
        </w:rPr>
        <w:t>ו</w:t>
      </w:r>
      <w:r w:rsidRPr="00C1454B">
        <w:rPr>
          <w:rFonts w:ascii="David" w:eastAsia="Calibri" w:hAnsi="David" w:cs="David"/>
          <w:bCs w:val="0"/>
          <w:noProof/>
          <w:color w:val="auto"/>
          <w:sz w:val="24"/>
          <w:szCs w:val="24"/>
          <w:rtl/>
        </w:rPr>
        <w:t xml:space="preserve"> שירותים כאמור בסעי</w:t>
      </w:r>
      <w:r w:rsidRPr="00C1454B">
        <w:rPr>
          <w:rFonts w:ascii="David" w:eastAsia="Calibri" w:hAnsi="David" w:cs="David" w:hint="cs"/>
          <w:bCs w:val="0"/>
          <w:noProof/>
          <w:color w:val="auto"/>
          <w:sz w:val="24"/>
          <w:szCs w:val="24"/>
          <w:rtl/>
        </w:rPr>
        <w:t xml:space="preserve">ף </w:t>
      </w:r>
      <w:r w:rsidR="00831838">
        <w:rPr>
          <w:rFonts w:ascii="David" w:eastAsia="Calibri" w:hAnsi="David" w:cs="David" w:hint="cs"/>
          <w:bCs w:val="0"/>
          <w:noProof/>
          <w:color w:val="auto"/>
          <w:sz w:val="24"/>
          <w:szCs w:val="24"/>
          <w:rtl/>
        </w:rPr>
        <w:t>9.3</w:t>
      </w:r>
      <w:r w:rsidRPr="00C1454B">
        <w:rPr>
          <w:rFonts w:ascii="David" w:eastAsia="Calibri" w:hAnsi="David" w:cs="David" w:hint="cs"/>
          <w:bCs w:val="0"/>
          <w:noProof/>
          <w:color w:val="auto"/>
          <w:sz w:val="24"/>
          <w:szCs w:val="24"/>
          <w:rtl/>
        </w:rPr>
        <w:t xml:space="preserve"> </w:t>
      </w:r>
      <w:r w:rsidRPr="00C1454B">
        <w:rPr>
          <w:rFonts w:ascii="David" w:eastAsia="Calibri" w:hAnsi="David" w:cs="David"/>
          <w:bCs w:val="0"/>
          <w:noProof/>
          <w:color w:val="auto"/>
          <w:sz w:val="24"/>
          <w:szCs w:val="24"/>
          <w:rtl/>
        </w:rPr>
        <w:t>לעיל</w:t>
      </w:r>
      <w:r w:rsidRPr="00C1454B">
        <w:rPr>
          <w:rFonts w:ascii="David" w:eastAsia="Calibri" w:hAnsi="David" w:cs="David" w:hint="cs"/>
          <w:bCs w:val="0"/>
          <w:noProof/>
          <w:color w:val="auto"/>
          <w:sz w:val="24"/>
          <w:szCs w:val="24"/>
          <w:rtl/>
        </w:rPr>
        <w:t xml:space="preserve"> וחלקו של כל אחד מבעלי התפקידים בכל </w:t>
      </w:r>
      <w:r w:rsidR="00831838">
        <w:rPr>
          <w:rFonts w:ascii="David" w:eastAsia="Calibri" w:hAnsi="David" w:cs="David" w:hint="cs"/>
          <w:bCs w:val="0"/>
          <w:noProof/>
          <w:color w:val="auto"/>
          <w:sz w:val="24"/>
          <w:szCs w:val="24"/>
          <w:rtl/>
        </w:rPr>
        <w:t>פרויקט שבוצע</w:t>
      </w:r>
      <w:r w:rsidRPr="00C1454B">
        <w:rPr>
          <w:rFonts w:ascii="David" w:eastAsia="Calibri" w:hAnsi="David" w:cs="David"/>
          <w:bCs w:val="0"/>
          <w:noProof/>
          <w:color w:val="auto"/>
          <w:sz w:val="24"/>
          <w:szCs w:val="24"/>
          <w:rtl/>
        </w:rPr>
        <w:t xml:space="preserve">; [2] מהות </w:t>
      </w:r>
      <w:r w:rsidRPr="00C1454B">
        <w:rPr>
          <w:rFonts w:ascii="David" w:eastAsia="Calibri" w:hAnsi="David" w:cs="David" w:hint="cs"/>
          <w:bCs w:val="0"/>
          <w:noProof/>
          <w:color w:val="auto"/>
          <w:sz w:val="24"/>
          <w:szCs w:val="24"/>
          <w:rtl/>
        </w:rPr>
        <w:t>העבודה</w:t>
      </w:r>
      <w:r w:rsidRPr="00C1454B">
        <w:rPr>
          <w:rFonts w:ascii="David" w:eastAsia="Calibri" w:hAnsi="David" w:cs="David"/>
          <w:bCs w:val="0"/>
          <w:noProof/>
          <w:color w:val="auto"/>
          <w:sz w:val="24"/>
          <w:szCs w:val="24"/>
          <w:rtl/>
        </w:rPr>
        <w:t xml:space="preserve">; [3] מועד ביצוע </w:t>
      </w:r>
      <w:r w:rsidRPr="00C1454B">
        <w:rPr>
          <w:rFonts w:ascii="David" w:eastAsia="Calibri" w:hAnsi="David" w:cs="David" w:hint="cs"/>
          <w:bCs w:val="0"/>
          <w:noProof/>
          <w:color w:val="auto"/>
          <w:sz w:val="24"/>
          <w:szCs w:val="24"/>
          <w:rtl/>
        </w:rPr>
        <w:t>העבודה</w:t>
      </w:r>
      <w:r w:rsidRPr="00C1454B">
        <w:rPr>
          <w:rFonts w:ascii="David" w:eastAsia="Calibri" w:hAnsi="David" w:cs="David"/>
          <w:bCs w:val="0"/>
          <w:noProof/>
          <w:color w:val="auto"/>
          <w:sz w:val="24"/>
          <w:szCs w:val="24"/>
          <w:rtl/>
        </w:rPr>
        <w:t xml:space="preserve">; </w:t>
      </w:r>
      <w:r w:rsidRPr="00C1454B">
        <w:rPr>
          <w:rFonts w:ascii="David" w:eastAsia="Calibri" w:hAnsi="David" w:cs="David" w:hint="cs"/>
          <w:bCs w:val="0"/>
          <w:noProof/>
          <w:color w:val="auto"/>
          <w:sz w:val="24"/>
          <w:szCs w:val="24"/>
          <w:rtl/>
        </w:rPr>
        <w:t xml:space="preserve">[4] היקף שעות העבודה שהושקעו בכל </w:t>
      </w:r>
      <w:r w:rsidR="00831838">
        <w:rPr>
          <w:rFonts w:ascii="David" w:eastAsia="Calibri" w:hAnsi="David" w:cs="David" w:hint="cs"/>
          <w:bCs w:val="0"/>
          <w:noProof/>
          <w:color w:val="auto"/>
          <w:sz w:val="24"/>
          <w:szCs w:val="24"/>
          <w:rtl/>
        </w:rPr>
        <w:t>פרויקט</w:t>
      </w:r>
      <w:r w:rsidRPr="00C1454B">
        <w:rPr>
          <w:rFonts w:ascii="David" w:eastAsia="Calibri" w:hAnsi="David" w:cs="David" w:hint="cs"/>
          <w:bCs w:val="0"/>
          <w:noProof/>
          <w:color w:val="auto"/>
          <w:sz w:val="24"/>
          <w:szCs w:val="24"/>
          <w:rtl/>
        </w:rPr>
        <w:t xml:space="preserve"> ע"י אותו בעל תפקיד שביצע את</w:t>
      </w:r>
      <w:r w:rsidR="00831838">
        <w:rPr>
          <w:rFonts w:ascii="David" w:eastAsia="Calibri" w:hAnsi="David" w:cs="David" w:hint="cs"/>
          <w:bCs w:val="0"/>
          <w:noProof/>
          <w:color w:val="auto"/>
          <w:sz w:val="24"/>
          <w:szCs w:val="24"/>
          <w:rtl/>
        </w:rPr>
        <w:t xml:space="preserve"> השירותים</w:t>
      </w:r>
      <w:r w:rsidRPr="00C1454B">
        <w:rPr>
          <w:rFonts w:ascii="David" w:eastAsia="Calibri" w:hAnsi="David" w:cs="David" w:hint="cs"/>
          <w:bCs w:val="0"/>
          <w:noProof/>
          <w:color w:val="auto"/>
          <w:sz w:val="24"/>
          <w:szCs w:val="24"/>
          <w:rtl/>
        </w:rPr>
        <w:t xml:space="preserve">; </w:t>
      </w:r>
      <w:r w:rsidRPr="00C1454B">
        <w:rPr>
          <w:rFonts w:ascii="David" w:eastAsia="Calibri" w:hAnsi="David" w:cs="David"/>
          <w:bCs w:val="0"/>
          <w:noProof/>
          <w:color w:val="auto"/>
          <w:sz w:val="24"/>
          <w:szCs w:val="24"/>
          <w:rtl/>
        </w:rPr>
        <w:t>[</w:t>
      </w:r>
      <w:r w:rsidRPr="00C1454B">
        <w:rPr>
          <w:rFonts w:ascii="David" w:eastAsia="Calibri" w:hAnsi="David" w:cs="David" w:hint="cs"/>
          <w:bCs w:val="0"/>
          <w:noProof/>
          <w:color w:val="auto"/>
          <w:sz w:val="24"/>
          <w:szCs w:val="24"/>
          <w:rtl/>
        </w:rPr>
        <w:t>5</w:t>
      </w:r>
      <w:r w:rsidRPr="00C1454B">
        <w:rPr>
          <w:rFonts w:ascii="David" w:eastAsia="Calibri" w:hAnsi="David" w:cs="David"/>
          <w:bCs w:val="0"/>
          <w:noProof/>
          <w:color w:val="auto"/>
          <w:sz w:val="24"/>
          <w:szCs w:val="24"/>
          <w:rtl/>
        </w:rPr>
        <w:t xml:space="preserve">] פרטי איש קשר מטעם הלקוח. </w:t>
      </w:r>
    </w:p>
    <w:p w:rsidR="00C1454B" w:rsidRDefault="00C1454B" w:rsidP="00974D03">
      <w:pPr>
        <w:keepNext/>
        <w:keepLines/>
        <w:numPr>
          <w:ilvl w:val="2"/>
          <w:numId w:val="117"/>
        </w:numPr>
        <w:tabs>
          <w:tab w:val="left" w:pos="257"/>
        </w:tabs>
        <w:overflowPunct/>
        <w:autoSpaceDE/>
        <w:autoSpaceDN/>
        <w:bidi/>
        <w:adjustRightInd/>
        <w:spacing w:line="360" w:lineRule="auto"/>
        <w:ind w:left="1743" w:hanging="706"/>
        <w:jc w:val="both"/>
        <w:textAlignment w:val="auto"/>
        <w:outlineLvl w:val="0"/>
        <w:rPr>
          <w:rFonts w:ascii="David" w:eastAsia="Calibri" w:hAnsi="David" w:cs="David"/>
          <w:bCs w:val="0"/>
          <w:noProof/>
          <w:color w:val="auto"/>
          <w:sz w:val="24"/>
          <w:szCs w:val="24"/>
        </w:rPr>
      </w:pPr>
      <w:r w:rsidRPr="00C1454B">
        <w:rPr>
          <w:rFonts w:ascii="David" w:eastAsia="Calibri" w:hAnsi="David" w:cs="David"/>
          <w:bCs w:val="0"/>
          <w:noProof/>
          <w:color w:val="auto"/>
          <w:sz w:val="24"/>
          <w:szCs w:val="24"/>
          <w:rtl/>
        </w:rPr>
        <w:t xml:space="preserve">לתשומת לב המציעים: על-פי </w:t>
      </w:r>
      <w:r w:rsidR="005E5631">
        <w:rPr>
          <w:rFonts w:ascii="David" w:eastAsia="Calibri" w:hAnsi="David" w:cs="David" w:hint="cs"/>
          <w:bCs w:val="0"/>
          <w:noProof/>
          <w:color w:val="auto"/>
          <w:sz w:val="24"/>
          <w:szCs w:val="24"/>
          <w:rtl/>
        </w:rPr>
        <w:t>החוזה</w:t>
      </w:r>
      <w:r w:rsidRPr="00C1454B">
        <w:rPr>
          <w:rFonts w:ascii="David" w:eastAsia="Calibri" w:hAnsi="David" w:cs="David"/>
          <w:bCs w:val="0"/>
          <w:noProof/>
          <w:color w:val="auto"/>
          <w:sz w:val="24"/>
          <w:szCs w:val="24"/>
          <w:rtl/>
        </w:rPr>
        <w:t xml:space="preserve"> יידרש </w:t>
      </w:r>
      <w:r w:rsidRPr="00C1454B">
        <w:rPr>
          <w:rFonts w:ascii="David" w:eastAsia="Calibri" w:hAnsi="David" w:cs="David" w:hint="cs"/>
          <w:bCs w:val="0"/>
          <w:noProof/>
          <w:color w:val="auto"/>
          <w:sz w:val="24"/>
          <w:szCs w:val="24"/>
          <w:rtl/>
        </w:rPr>
        <w:t xml:space="preserve">כל אחד מבעלי התפקידים </w:t>
      </w:r>
      <w:r w:rsidRPr="00C1454B">
        <w:rPr>
          <w:rFonts w:ascii="David" w:eastAsia="Calibri" w:hAnsi="David" w:cs="David"/>
          <w:bCs w:val="0"/>
          <w:noProof/>
          <w:color w:val="auto"/>
          <w:sz w:val="24"/>
          <w:szCs w:val="24"/>
          <w:rtl/>
        </w:rPr>
        <w:t>לעבור סיווג ביטחוני ברמה שתיקבע על-ידי מנהל</w:t>
      </w:r>
      <w:r w:rsidRPr="00C1454B">
        <w:rPr>
          <w:rFonts w:ascii="David" w:eastAsia="Calibri" w:hAnsi="David" w:cs="David" w:hint="cs"/>
          <w:bCs w:val="0"/>
          <w:noProof/>
          <w:color w:val="auto"/>
          <w:sz w:val="24"/>
          <w:szCs w:val="24"/>
          <w:rtl/>
        </w:rPr>
        <w:t>ת</w:t>
      </w:r>
      <w:r w:rsidRPr="00C1454B">
        <w:rPr>
          <w:rFonts w:ascii="David" w:eastAsia="Calibri" w:hAnsi="David" w:cs="David"/>
          <w:bCs w:val="0"/>
          <w:noProof/>
          <w:color w:val="auto"/>
          <w:sz w:val="24"/>
          <w:szCs w:val="24"/>
          <w:rtl/>
        </w:rPr>
        <w:t xml:space="preserve"> </w:t>
      </w:r>
      <w:r w:rsidRPr="00C1454B">
        <w:rPr>
          <w:rFonts w:ascii="David" w:eastAsia="Calibri" w:hAnsi="David" w:cs="David" w:hint="cs"/>
          <w:bCs w:val="0"/>
          <w:noProof/>
          <w:color w:val="auto"/>
          <w:sz w:val="24"/>
          <w:szCs w:val="24"/>
          <w:rtl/>
        </w:rPr>
        <w:t>אגף הביטחון ש</w:t>
      </w:r>
      <w:r w:rsidRPr="00C1454B">
        <w:rPr>
          <w:rFonts w:ascii="David" w:eastAsia="Calibri" w:hAnsi="David" w:cs="David"/>
          <w:bCs w:val="0"/>
          <w:noProof/>
          <w:color w:val="auto"/>
          <w:sz w:val="24"/>
          <w:szCs w:val="24"/>
          <w:rtl/>
        </w:rPr>
        <w:t xml:space="preserve">ברשות. עמידתו של </w:t>
      </w:r>
      <w:r w:rsidRPr="00C1454B">
        <w:rPr>
          <w:rFonts w:ascii="David" w:eastAsia="Calibri" w:hAnsi="David" w:cs="David" w:hint="cs"/>
          <w:bCs w:val="0"/>
          <w:noProof/>
          <w:color w:val="auto"/>
          <w:sz w:val="24"/>
          <w:szCs w:val="24"/>
          <w:rtl/>
        </w:rPr>
        <w:t>כל אחד מבעלי התפקידים</w:t>
      </w:r>
      <w:r w:rsidRPr="00C1454B">
        <w:rPr>
          <w:rFonts w:ascii="David" w:eastAsia="Calibri" w:hAnsi="David" w:cs="David"/>
          <w:bCs w:val="0"/>
          <w:noProof/>
          <w:color w:val="auto"/>
          <w:sz w:val="24"/>
          <w:szCs w:val="24"/>
          <w:rtl/>
        </w:rPr>
        <w:t xml:space="preserve"> ברמת הסיווג הביטחוני הנדרשת הנה תנאי לקיום </w:t>
      </w:r>
      <w:r w:rsidR="00831838">
        <w:rPr>
          <w:rFonts w:ascii="David" w:eastAsia="Calibri" w:hAnsi="David" w:cs="David" w:hint="cs"/>
          <w:bCs w:val="0"/>
          <w:noProof/>
          <w:color w:val="auto"/>
          <w:sz w:val="24"/>
          <w:szCs w:val="24"/>
          <w:rtl/>
        </w:rPr>
        <w:t>החוזה</w:t>
      </w:r>
      <w:r w:rsidRPr="00C1454B">
        <w:rPr>
          <w:rFonts w:ascii="David" w:eastAsia="Calibri" w:hAnsi="David" w:cs="David"/>
          <w:bCs w:val="0"/>
          <w:noProof/>
          <w:color w:val="auto"/>
          <w:sz w:val="24"/>
          <w:szCs w:val="24"/>
          <w:rtl/>
        </w:rPr>
        <w:t xml:space="preserve">. </w:t>
      </w:r>
    </w:p>
    <w:p w:rsidR="00831838" w:rsidRPr="00831838" w:rsidRDefault="00193794"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Pr>
      </w:pPr>
      <w:bookmarkStart w:id="21" w:name="_Ref35380783"/>
      <w:r>
        <w:rPr>
          <w:rFonts w:ascii="David" w:eastAsia="Calibri" w:hAnsi="David" w:cs="David" w:hint="cs"/>
          <w:bCs w:val="0"/>
          <w:noProof/>
          <w:color w:val="auto"/>
          <w:sz w:val="24"/>
          <w:szCs w:val="24"/>
          <w:rtl/>
        </w:rPr>
        <w:t xml:space="preserve">המציע יפרט את </w:t>
      </w:r>
      <w:r w:rsidR="00831838" w:rsidRPr="00A4792D">
        <w:rPr>
          <w:rFonts w:ascii="David" w:eastAsia="Calibri" w:hAnsi="David" w:cs="David"/>
          <w:bCs w:val="0"/>
          <w:noProof/>
          <w:color w:val="auto"/>
          <w:sz w:val="24"/>
          <w:szCs w:val="24"/>
          <w:rtl/>
        </w:rPr>
        <w:t>ניסיונו</w:t>
      </w:r>
      <w:r w:rsidR="00831838">
        <w:rPr>
          <w:rFonts w:ascii="David" w:eastAsia="Calibri" w:hAnsi="David" w:cs="David" w:hint="cs"/>
          <w:bCs w:val="0"/>
          <w:noProof/>
          <w:color w:val="auto"/>
          <w:sz w:val="24"/>
          <w:szCs w:val="24"/>
          <w:rtl/>
        </w:rPr>
        <w:t xml:space="preserve"> </w:t>
      </w:r>
      <w:r>
        <w:rPr>
          <w:rFonts w:ascii="David" w:eastAsia="Calibri" w:hAnsi="David" w:cs="David" w:hint="cs"/>
          <w:bCs w:val="0"/>
          <w:noProof/>
          <w:color w:val="auto"/>
          <w:sz w:val="24"/>
          <w:szCs w:val="24"/>
          <w:rtl/>
        </w:rPr>
        <w:t>וניסיון</w:t>
      </w:r>
      <w:r w:rsidR="00831838">
        <w:rPr>
          <w:rFonts w:ascii="David" w:eastAsia="Calibri" w:hAnsi="David" w:cs="David" w:hint="cs"/>
          <w:bCs w:val="0"/>
          <w:noProof/>
          <w:color w:val="auto"/>
          <w:sz w:val="24"/>
          <w:szCs w:val="24"/>
          <w:rtl/>
        </w:rPr>
        <w:t xml:space="preserve"> הצוות המוצע על ידו</w:t>
      </w:r>
      <w:r w:rsidR="00831838" w:rsidRPr="00A4792D">
        <w:rPr>
          <w:rFonts w:ascii="David" w:eastAsia="Calibri" w:hAnsi="David" w:cs="David"/>
          <w:bCs w:val="0"/>
          <w:noProof/>
          <w:color w:val="auto"/>
          <w:sz w:val="24"/>
          <w:szCs w:val="24"/>
          <w:rtl/>
        </w:rPr>
        <w:t xml:space="preserve"> (כאמור בסעי</w:t>
      </w:r>
      <w:r w:rsidR="00831838">
        <w:rPr>
          <w:rFonts w:ascii="David" w:eastAsia="Calibri" w:hAnsi="David" w:cs="David" w:hint="cs"/>
          <w:bCs w:val="0"/>
          <w:noProof/>
          <w:color w:val="auto"/>
          <w:sz w:val="24"/>
          <w:szCs w:val="24"/>
          <w:rtl/>
        </w:rPr>
        <w:t xml:space="preserve">פים </w:t>
      </w:r>
      <w:r w:rsidR="00831838" w:rsidRPr="00A4792D">
        <w:rPr>
          <w:rFonts w:ascii="David" w:eastAsia="Calibri" w:hAnsi="David" w:cs="David"/>
          <w:bCs w:val="0"/>
          <w:noProof/>
          <w:color w:val="auto"/>
          <w:sz w:val="24"/>
          <w:szCs w:val="24"/>
          <w:rtl/>
        </w:rPr>
        <w:t xml:space="preserve"> </w:t>
      </w:r>
      <w:r w:rsidR="00D43B08">
        <w:rPr>
          <w:rFonts w:ascii="David" w:eastAsia="Calibri" w:hAnsi="David" w:cs="David" w:hint="cs"/>
          <w:bCs w:val="0"/>
          <w:noProof/>
          <w:color w:val="auto"/>
          <w:sz w:val="24"/>
          <w:szCs w:val="24"/>
          <w:rtl/>
        </w:rPr>
        <w:t>9</w:t>
      </w:r>
      <w:r w:rsidR="00831838">
        <w:rPr>
          <w:rFonts w:ascii="David" w:eastAsia="Calibri" w:hAnsi="David" w:cs="David" w:hint="cs"/>
          <w:bCs w:val="0"/>
          <w:noProof/>
          <w:color w:val="auto"/>
          <w:sz w:val="24"/>
          <w:szCs w:val="24"/>
          <w:rtl/>
        </w:rPr>
        <w:t xml:space="preserve">.1, </w:t>
      </w:r>
      <w:r w:rsidR="00D43B08">
        <w:rPr>
          <w:rFonts w:ascii="David" w:eastAsia="Calibri" w:hAnsi="David" w:cs="David" w:hint="cs"/>
          <w:bCs w:val="0"/>
          <w:noProof/>
          <w:color w:val="auto"/>
          <w:sz w:val="24"/>
          <w:szCs w:val="24"/>
          <w:rtl/>
        </w:rPr>
        <w:t>9</w:t>
      </w:r>
      <w:r w:rsidR="00EF0A6D">
        <w:rPr>
          <w:rFonts w:ascii="David" w:eastAsia="Calibri" w:hAnsi="David" w:cs="David" w:hint="cs"/>
          <w:bCs w:val="0"/>
          <w:noProof/>
          <w:color w:val="auto"/>
          <w:sz w:val="24"/>
          <w:szCs w:val="24"/>
          <w:rtl/>
        </w:rPr>
        <w:t xml:space="preserve">.2 ו- 9.3 למסמכי המכרז, </w:t>
      </w:r>
      <w:r w:rsidR="00831838" w:rsidRPr="00A4792D">
        <w:rPr>
          <w:rFonts w:ascii="David" w:eastAsia="Calibri" w:hAnsi="David" w:cs="David"/>
          <w:bCs w:val="0"/>
          <w:noProof/>
          <w:color w:val="auto"/>
          <w:sz w:val="24"/>
          <w:szCs w:val="24"/>
          <w:rtl/>
        </w:rPr>
        <w:t xml:space="preserve">בהתאם לנוסח </w:t>
      </w:r>
      <w:r w:rsidR="00831838" w:rsidRPr="00EF0A6D">
        <w:rPr>
          <w:rFonts w:ascii="David" w:eastAsia="Calibri" w:hAnsi="David" w:cs="David"/>
          <w:bCs w:val="0"/>
          <w:noProof/>
          <w:color w:val="auto"/>
          <w:sz w:val="24"/>
          <w:szCs w:val="24"/>
          <w:rtl/>
        </w:rPr>
        <w:t xml:space="preserve">המחייב בנספח </w:t>
      </w:r>
      <w:r w:rsidR="00831838" w:rsidRPr="00EF0A6D">
        <w:rPr>
          <w:rFonts w:ascii="David" w:eastAsia="Calibri" w:hAnsi="David" w:cs="David" w:hint="cs"/>
          <w:bCs w:val="0"/>
          <w:noProof/>
          <w:color w:val="auto"/>
          <w:sz w:val="24"/>
          <w:szCs w:val="24"/>
          <w:rtl/>
        </w:rPr>
        <w:t>7</w:t>
      </w:r>
      <w:r w:rsidR="00EF0A6D">
        <w:rPr>
          <w:rFonts w:ascii="David" w:eastAsia="Calibri" w:hAnsi="David" w:cs="David"/>
          <w:bCs w:val="0"/>
          <w:noProof/>
          <w:color w:val="auto"/>
          <w:sz w:val="24"/>
          <w:szCs w:val="24"/>
          <w:rtl/>
        </w:rPr>
        <w:t xml:space="preserve"> בטופס ההצעה</w:t>
      </w:r>
      <w:r w:rsidR="00831838" w:rsidRPr="00EF0A6D">
        <w:rPr>
          <w:rFonts w:ascii="David" w:eastAsia="Calibri" w:hAnsi="David" w:cs="David"/>
          <w:bCs w:val="0"/>
          <w:noProof/>
          <w:color w:val="auto"/>
          <w:sz w:val="24"/>
          <w:szCs w:val="24"/>
          <w:rtl/>
        </w:rPr>
        <w:t>.</w:t>
      </w:r>
      <w:bookmarkEnd w:id="21"/>
    </w:p>
    <w:p w:rsidR="00AD1BD3" w:rsidRPr="00C85B56" w:rsidRDefault="00AD1BD3" w:rsidP="00974D03">
      <w:pPr>
        <w:pStyle w:val="affb"/>
        <w:keepNext/>
        <w:keepLines/>
        <w:numPr>
          <w:ilvl w:val="0"/>
          <w:numId w:val="117"/>
        </w:numPr>
        <w:spacing w:before="0" w:after="0" w:line="360" w:lineRule="auto"/>
        <w:ind w:left="357" w:hanging="357"/>
        <w:outlineLvl w:val="0"/>
        <w:rPr>
          <w:rFonts w:ascii="David" w:hAnsi="David" w:cs="David"/>
          <w:b/>
          <w:sz w:val="24"/>
          <w:szCs w:val="24"/>
        </w:rPr>
      </w:pPr>
      <w:r w:rsidRPr="00C85B56">
        <w:rPr>
          <w:rFonts w:ascii="David" w:hAnsi="David" w:cs="David" w:hint="eastAsia"/>
          <w:b/>
          <w:sz w:val="24"/>
          <w:szCs w:val="24"/>
          <w:rtl/>
        </w:rPr>
        <w:t>תנאי</w:t>
      </w:r>
      <w:r w:rsidRPr="00C85B56">
        <w:rPr>
          <w:rFonts w:ascii="David" w:hAnsi="David" w:cs="David"/>
          <w:b/>
          <w:sz w:val="24"/>
          <w:szCs w:val="24"/>
          <w:rtl/>
        </w:rPr>
        <w:t xml:space="preserve"> סף מנהליים: </w:t>
      </w:r>
    </w:p>
    <w:p w:rsidR="00E30F77" w:rsidRPr="006003B0" w:rsidRDefault="00E30F77"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b/>
          <w:noProof/>
          <w:sz w:val="24"/>
          <w:szCs w:val="24"/>
          <w:lang w:eastAsia="en-US"/>
        </w:rPr>
      </w:pPr>
      <w:r w:rsidRPr="006003B0">
        <w:rPr>
          <w:rFonts w:ascii="David" w:eastAsia="Calibri" w:hAnsi="David" w:cs="David"/>
          <w:b/>
          <w:noProof/>
          <w:color w:val="auto"/>
          <w:sz w:val="24"/>
          <w:szCs w:val="24"/>
          <w:rtl/>
        </w:rPr>
        <w:t>מעמדו</w:t>
      </w:r>
      <w:r w:rsidRPr="006003B0">
        <w:rPr>
          <w:rFonts w:ascii="David" w:eastAsia="Calibri" w:hAnsi="David" w:cs="David"/>
          <w:b/>
          <w:noProof/>
          <w:color w:val="auto"/>
          <w:sz w:val="24"/>
          <w:szCs w:val="24"/>
          <w:rtl/>
          <w:lang w:eastAsia="en-US"/>
        </w:rPr>
        <w:t xml:space="preserve"> המשפטי של המציע</w:t>
      </w:r>
    </w:p>
    <w:p w:rsidR="00E30F77" w:rsidRPr="00E30F77" w:rsidRDefault="00E30F77"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bCs w:val="0"/>
          <w:noProof/>
          <w:sz w:val="24"/>
          <w:szCs w:val="24"/>
        </w:rPr>
      </w:pPr>
      <w:r w:rsidRPr="00A4792D">
        <w:rPr>
          <w:rFonts w:ascii="David" w:eastAsia="Calibri" w:hAnsi="David" w:cs="David"/>
          <w:bCs w:val="0"/>
          <w:noProof/>
          <w:color w:val="auto"/>
          <w:sz w:val="24"/>
          <w:szCs w:val="24"/>
          <w:rtl/>
        </w:rPr>
        <w:t>על המציע להיות במועד הגשת ההצעה: תאגיד הרשום בישראל על פי דין, שאינו בעל חוב בגין אגרה שנתית למרשם הרלוונטי לשנים הקודמות לשנ</w:t>
      </w:r>
      <w:r>
        <w:rPr>
          <w:rFonts w:ascii="David" w:eastAsia="Calibri" w:hAnsi="David" w:cs="David" w:hint="cs"/>
          <w:bCs w:val="0"/>
          <w:noProof/>
          <w:color w:val="auto"/>
          <w:sz w:val="24"/>
          <w:szCs w:val="24"/>
          <w:rtl/>
        </w:rPr>
        <w:t>ת 2020</w:t>
      </w:r>
      <w:r w:rsidRPr="00A4792D">
        <w:rPr>
          <w:rFonts w:ascii="David" w:eastAsia="Calibri" w:hAnsi="David" w:cs="David"/>
          <w:bCs w:val="0"/>
          <w:noProof/>
          <w:color w:val="auto"/>
          <w:sz w:val="24"/>
          <w:szCs w:val="24"/>
          <w:rtl/>
        </w:rPr>
        <w:t xml:space="preserve"> ו/או עוסק מורשה, ואם הוא חברה – הוא אינו בעל רישום כחברה מפרת חוק או בעל התראה לפני רישום כאמור.</w:t>
      </w:r>
    </w:p>
    <w:p w:rsidR="000E2173" w:rsidRPr="000E2173" w:rsidRDefault="000E2173"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rPr>
      </w:pPr>
      <w:r w:rsidRPr="000E2173">
        <w:rPr>
          <w:rFonts w:ascii="David" w:eastAsia="Calibri" w:hAnsi="David" w:cs="David" w:hint="cs"/>
          <w:b/>
          <w:noProof/>
          <w:color w:val="auto"/>
          <w:sz w:val="24"/>
          <w:szCs w:val="24"/>
          <w:rtl/>
        </w:rPr>
        <w:t>חוק עסקאות גופים ציבוריים</w:t>
      </w:r>
    </w:p>
    <w:p w:rsidR="00AD1BD3" w:rsidRPr="009E19EA" w:rsidRDefault="00AD1BD3"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A4792D">
        <w:rPr>
          <w:rFonts w:ascii="David" w:eastAsia="Calibri" w:hAnsi="David" w:cs="David" w:hint="eastAsia"/>
          <w:bCs w:val="0"/>
          <w:noProof/>
          <w:color w:val="auto"/>
          <w:sz w:val="24"/>
          <w:szCs w:val="24"/>
          <w:rtl/>
        </w:rPr>
        <w:lastRenderedPageBreak/>
        <w:t>קיומם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של</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כל</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התנאים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הנדרשים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לפי</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חוק</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עסקאות</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גופים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ציבוריים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אכיפת</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ניהול</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חשבונות</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ותשלום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חובות</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מס</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תשל</w:t>
      </w:r>
      <w:r w:rsidRPr="00A4792D">
        <w:rPr>
          <w:rFonts w:ascii="David" w:eastAsia="Calibri" w:hAnsi="David" w:cs="David"/>
          <w:bCs w:val="0"/>
          <w:noProof/>
          <w:color w:val="auto"/>
          <w:sz w:val="24"/>
          <w:szCs w:val="24"/>
          <w:rtl/>
        </w:rPr>
        <w:t>"</w:t>
      </w:r>
      <w:r w:rsidRPr="00A4792D">
        <w:rPr>
          <w:rFonts w:ascii="David" w:eastAsia="Calibri" w:hAnsi="David" w:cs="David" w:hint="eastAsia"/>
          <w:bCs w:val="0"/>
          <w:noProof/>
          <w:color w:val="auto"/>
          <w:sz w:val="24"/>
          <w:szCs w:val="24"/>
          <w:rtl/>
        </w:rPr>
        <w:t>ו</w:t>
      </w:r>
      <w:r w:rsidRPr="00A4792D">
        <w:rPr>
          <w:rFonts w:ascii="David" w:eastAsia="Calibri" w:hAnsi="David" w:cs="David"/>
          <w:bCs w:val="0"/>
          <w:noProof/>
          <w:color w:val="auto"/>
          <w:sz w:val="24"/>
          <w:szCs w:val="24"/>
          <w:rtl/>
        </w:rPr>
        <w:t xml:space="preserve">-1976 </w:t>
      </w:r>
      <w:r w:rsidRPr="00A4792D">
        <w:rPr>
          <w:rFonts w:ascii="David" w:eastAsia="Calibri" w:hAnsi="David" w:cs="David" w:hint="eastAsia"/>
          <w:bCs w:val="0"/>
          <w:noProof/>
          <w:color w:val="auto"/>
          <w:sz w:val="24"/>
          <w:szCs w:val="24"/>
          <w:rtl/>
        </w:rPr>
        <w:t>והתנאים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הבאים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לרבות</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האישורים</w:t>
      </w:r>
      <w:r w:rsidRPr="00A4792D">
        <w:rPr>
          <w:rFonts w:ascii="David" w:eastAsia="Calibri" w:hAnsi="David" w:cs="David"/>
          <w:bCs w:val="0"/>
          <w:noProof/>
          <w:color w:val="auto"/>
          <w:sz w:val="24"/>
          <w:szCs w:val="24"/>
          <w:rtl/>
        </w:rPr>
        <w:t xml:space="preserve"> </w:t>
      </w:r>
      <w:r w:rsidRPr="00A4792D">
        <w:rPr>
          <w:rFonts w:ascii="David" w:eastAsia="Calibri" w:hAnsi="David" w:cs="David" w:hint="eastAsia"/>
          <w:bCs w:val="0"/>
          <w:noProof/>
          <w:color w:val="auto"/>
          <w:sz w:val="24"/>
          <w:szCs w:val="24"/>
          <w:rtl/>
        </w:rPr>
        <w:t>הבאים</w:t>
      </w:r>
      <w:r w:rsidRPr="00A4792D">
        <w:rPr>
          <w:rFonts w:ascii="David" w:eastAsia="Calibri" w:hAnsi="David" w:cs="David"/>
          <w:bCs w:val="0"/>
          <w:noProof/>
          <w:color w:val="auto"/>
          <w:sz w:val="24"/>
          <w:szCs w:val="24"/>
          <w:rtl/>
        </w:rPr>
        <w:t xml:space="preserve"> אשר יצורפו לטופס ההצעה:</w:t>
      </w:r>
    </w:p>
    <w:p w:rsidR="00AD1BD3" w:rsidRPr="000E2173" w:rsidRDefault="00AD1BD3" w:rsidP="00974D03">
      <w:pPr>
        <w:keepNext/>
        <w:keepLines/>
        <w:numPr>
          <w:ilvl w:val="3"/>
          <w:numId w:val="117"/>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Pr>
      </w:pPr>
      <w:bookmarkStart w:id="22" w:name="_Ref35380736"/>
      <w:r w:rsidRPr="000E2173">
        <w:rPr>
          <w:rFonts w:asciiTheme="minorBidi" w:eastAsia="Calibri" w:hAnsiTheme="minorBidi" w:cs="David"/>
          <w:bCs w:val="0"/>
          <w:color w:val="auto"/>
          <w:sz w:val="24"/>
          <w:szCs w:val="24"/>
          <w:rtl/>
        </w:rPr>
        <w:t>אישור מהמרשם הרלבנטי על רישום תאגיד.</w:t>
      </w:r>
      <w:bookmarkEnd w:id="22"/>
    </w:p>
    <w:p w:rsidR="00AD1BD3" w:rsidRPr="000E2173" w:rsidRDefault="00AD1BD3" w:rsidP="00974D03">
      <w:pPr>
        <w:keepNext/>
        <w:keepLines/>
        <w:numPr>
          <w:ilvl w:val="3"/>
          <w:numId w:val="117"/>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Pr>
      </w:pPr>
      <w:bookmarkStart w:id="23" w:name="_Ref35380744"/>
      <w:r w:rsidRPr="000E2173">
        <w:rPr>
          <w:rFonts w:asciiTheme="minorBidi" w:eastAsia="Calibri" w:hAnsiTheme="minorBidi" w:cs="David"/>
          <w:bCs w:val="0"/>
          <w:color w:val="auto"/>
          <w:sz w:val="24"/>
          <w:szCs w:val="24"/>
          <w:rtl/>
        </w:rPr>
        <w:t xml:space="preserve">אישור תקף על ניהול פנקסי חשבונות ורשומות לפי חוק עסקאות גופים ציבוריים, </w:t>
      </w:r>
      <w:proofErr w:type="spellStart"/>
      <w:r w:rsidRPr="000E2173">
        <w:rPr>
          <w:rFonts w:asciiTheme="minorBidi" w:eastAsia="Calibri" w:hAnsiTheme="minorBidi" w:cs="David"/>
          <w:bCs w:val="0"/>
          <w:color w:val="auto"/>
          <w:sz w:val="24"/>
          <w:szCs w:val="24"/>
          <w:rtl/>
        </w:rPr>
        <w:t>התשל"ו</w:t>
      </w:r>
      <w:proofErr w:type="spellEnd"/>
      <w:r w:rsidRPr="000E2173">
        <w:rPr>
          <w:rFonts w:asciiTheme="minorBidi" w:eastAsia="Calibri" w:hAnsiTheme="minorBidi" w:cs="David"/>
          <w:bCs w:val="0"/>
          <w:color w:val="auto"/>
          <w:sz w:val="24"/>
          <w:szCs w:val="24"/>
          <w:rtl/>
        </w:rPr>
        <w:t>- 1976 – אישור בדבר ניכוי מס במקור ואישור בדבר ניהול ספרים.</w:t>
      </w:r>
      <w:bookmarkEnd w:id="23"/>
    </w:p>
    <w:p w:rsidR="00AD1BD3" w:rsidRPr="000E2173" w:rsidRDefault="00AD1BD3" w:rsidP="00974D03">
      <w:pPr>
        <w:keepNext/>
        <w:keepLines/>
        <w:numPr>
          <w:ilvl w:val="3"/>
          <w:numId w:val="117"/>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Pr>
      </w:pPr>
      <w:bookmarkStart w:id="24" w:name="_Ref35380752"/>
      <w:r w:rsidRPr="000E2173">
        <w:rPr>
          <w:rFonts w:asciiTheme="minorBidi" w:eastAsia="Calibri" w:hAnsiTheme="minorBidi" w:cs="David"/>
          <w:bCs w:val="0"/>
          <w:color w:val="auto"/>
          <w:sz w:val="24"/>
          <w:szCs w:val="24"/>
          <w:rtl/>
        </w:rPr>
        <w:t xml:space="preserve">נסח רישום תאגיד עדכני לשנת </w:t>
      </w:r>
      <w:r w:rsidR="008238D3" w:rsidRPr="000E2173">
        <w:rPr>
          <w:rFonts w:asciiTheme="minorBidi" w:eastAsia="Calibri" w:hAnsiTheme="minorBidi" w:cs="David" w:hint="cs"/>
          <w:bCs w:val="0"/>
          <w:color w:val="auto"/>
          <w:sz w:val="24"/>
          <w:szCs w:val="24"/>
          <w:rtl/>
        </w:rPr>
        <w:t>2020</w:t>
      </w:r>
      <w:r w:rsidRPr="000E2173">
        <w:rPr>
          <w:rFonts w:asciiTheme="minorBidi" w:eastAsia="Calibri" w:hAnsiTheme="minorBidi" w:cs="David"/>
          <w:bCs w:val="0"/>
          <w:color w:val="auto"/>
          <w:sz w:val="24"/>
          <w:szCs w:val="24"/>
          <w:rtl/>
        </w:rPr>
        <w:t xml:space="preserve"> (ניתן להפיק את הנסח באתר האינטרנט של רשות התאגידים, שכתובתו: </w:t>
      </w:r>
      <w:r w:rsidRPr="000E2173">
        <w:rPr>
          <w:rFonts w:asciiTheme="minorBidi" w:eastAsia="Calibri" w:hAnsiTheme="minorBidi" w:cs="David"/>
          <w:bCs w:val="0"/>
          <w:color w:val="auto"/>
          <w:sz w:val="24"/>
          <w:szCs w:val="24"/>
        </w:rPr>
        <w:t>taagidim.justice.gov.il</w:t>
      </w:r>
      <w:r w:rsidRPr="000E2173">
        <w:rPr>
          <w:rFonts w:asciiTheme="minorBidi" w:eastAsia="Calibri" w:hAnsiTheme="minorBidi" w:cs="David"/>
          <w:bCs w:val="0"/>
          <w:color w:val="auto"/>
          <w:sz w:val="24"/>
          <w:szCs w:val="24"/>
          <w:rtl/>
        </w:rPr>
        <w:t xml:space="preserve"> תחת הקישור "הפקת נסח חברה").</w:t>
      </w:r>
      <w:bookmarkEnd w:id="24"/>
    </w:p>
    <w:p w:rsidR="00AD1BD3" w:rsidRPr="000E2173" w:rsidRDefault="00AD1BD3" w:rsidP="00974D03">
      <w:pPr>
        <w:keepNext/>
        <w:keepLines/>
        <w:numPr>
          <w:ilvl w:val="3"/>
          <w:numId w:val="117"/>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Pr>
      </w:pPr>
      <w:bookmarkStart w:id="25" w:name="_Ref35380759"/>
      <w:r w:rsidRPr="000E2173">
        <w:rPr>
          <w:rFonts w:asciiTheme="minorBidi" w:eastAsia="Calibri" w:hAnsiTheme="minorBidi" w:cs="David"/>
          <w:bCs w:val="0"/>
          <w:color w:val="auto"/>
          <w:sz w:val="24"/>
          <w:szCs w:val="24"/>
          <w:rtl/>
        </w:rPr>
        <w:t>פרטי המציע כולל אישור עדכני של עו"ד בדבר זהות מורשה/י החתימה אצל המציע וסמכותם לחייב את המציע בחתימתם (בהתאם לנוסח המחייב בנספח 1 בטופס ההצעה).</w:t>
      </w:r>
      <w:bookmarkEnd w:id="25"/>
    </w:p>
    <w:p w:rsidR="00AD1BD3" w:rsidRPr="000E2173" w:rsidRDefault="00AD1BD3" w:rsidP="00974D03">
      <w:pPr>
        <w:keepNext/>
        <w:keepLines/>
        <w:numPr>
          <w:ilvl w:val="3"/>
          <w:numId w:val="117"/>
        </w:numPr>
        <w:tabs>
          <w:tab w:val="left" w:pos="257"/>
        </w:tabs>
        <w:overflowPunct/>
        <w:autoSpaceDE/>
        <w:autoSpaceDN/>
        <w:bidi/>
        <w:adjustRightInd/>
        <w:spacing w:line="360" w:lineRule="auto"/>
        <w:jc w:val="both"/>
        <w:textAlignment w:val="auto"/>
        <w:outlineLvl w:val="0"/>
        <w:rPr>
          <w:rFonts w:asciiTheme="minorBidi" w:eastAsia="Calibri" w:hAnsiTheme="minorBidi" w:cs="David"/>
          <w:bCs w:val="0"/>
          <w:color w:val="auto"/>
          <w:sz w:val="24"/>
          <w:szCs w:val="24"/>
        </w:rPr>
      </w:pPr>
      <w:bookmarkStart w:id="26" w:name="_Ref35380766"/>
      <w:r w:rsidRPr="000E2173">
        <w:rPr>
          <w:rFonts w:asciiTheme="minorBidi" w:eastAsia="Calibri" w:hAnsiTheme="minorBidi" w:cs="David"/>
          <w:bCs w:val="0"/>
          <w:color w:val="auto"/>
          <w:sz w:val="24"/>
          <w:szCs w:val="24"/>
          <w:rtl/>
        </w:rPr>
        <w:t xml:space="preserve">הצהרה אודות היעדר הרשעות על פי חוק עסקאות גופים ציבוריים תשל"ו 1976, (בהתאם לנוסח המחייב בנספח </w:t>
      </w:r>
      <w:r w:rsidR="00692321" w:rsidRPr="000E2173">
        <w:rPr>
          <w:rFonts w:asciiTheme="minorBidi" w:eastAsia="Calibri" w:hAnsiTheme="minorBidi" w:cs="David" w:hint="cs"/>
          <w:bCs w:val="0"/>
          <w:color w:val="auto"/>
          <w:sz w:val="24"/>
          <w:szCs w:val="24"/>
          <w:rtl/>
        </w:rPr>
        <w:t>2</w:t>
      </w:r>
      <w:r w:rsidRPr="000E2173">
        <w:rPr>
          <w:rFonts w:asciiTheme="minorBidi" w:eastAsia="Calibri" w:hAnsiTheme="minorBidi" w:cs="David"/>
          <w:bCs w:val="0"/>
          <w:color w:val="auto"/>
          <w:sz w:val="24"/>
          <w:szCs w:val="24"/>
          <w:rtl/>
        </w:rPr>
        <w:t xml:space="preserve"> בטופס ההצעה).</w:t>
      </w:r>
      <w:bookmarkEnd w:id="26"/>
    </w:p>
    <w:p w:rsidR="00B35A08" w:rsidRPr="006003B0" w:rsidRDefault="00B35A08"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rPr>
      </w:pPr>
      <w:bookmarkStart w:id="27" w:name="_Ref293842569"/>
      <w:bookmarkStart w:id="28" w:name="_Ref35380821"/>
      <w:r w:rsidRPr="006003B0">
        <w:rPr>
          <w:rFonts w:ascii="David" w:eastAsia="Calibri" w:hAnsi="David" w:cs="David"/>
          <w:b/>
          <w:noProof/>
          <w:color w:val="auto"/>
          <w:sz w:val="24"/>
          <w:szCs w:val="24"/>
          <w:rtl/>
        </w:rPr>
        <w:t>היעדר ניגוד עניינים</w:t>
      </w:r>
      <w:bookmarkEnd w:id="27"/>
    </w:p>
    <w:p w:rsidR="00B35A08" w:rsidRPr="006003B0" w:rsidRDefault="00B35A08"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6003B0">
        <w:rPr>
          <w:rFonts w:ascii="David" w:eastAsia="Calibri" w:hAnsi="David" w:cs="David"/>
          <w:bCs w:val="0"/>
          <w:noProof/>
          <w:color w:val="auto"/>
          <w:sz w:val="24"/>
          <w:szCs w:val="24"/>
          <w:rtl/>
        </w:rPr>
        <w:t xml:space="preserve">תנאי מוקדם להשתתפות במכרז הנו שהמציע, </w:t>
      </w:r>
      <w:r w:rsidR="00862489">
        <w:rPr>
          <w:rFonts w:ascii="David" w:eastAsia="Calibri" w:hAnsi="David" w:cs="David" w:hint="cs"/>
          <w:bCs w:val="0"/>
          <w:noProof/>
          <w:color w:val="auto"/>
          <w:sz w:val="24"/>
          <w:szCs w:val="24"/>
          <w:rtl/>
        </w:rPr>
        <w:t>בעל התפקיד</w:t>
      </w:r>
      <w:r w:rsidRPr="006003B0">
        <w:rPr>
          <w:rFonts w:ascii="David" w:eastAsia="Calibri" w:hAnsi="David" w:cs="David"/>
          <w:bCs w:val="0"/>
          <w:noProof/>
          <w:color w:val="auto"/>
          <w:sz w:val="24"/>
          <w:szCs w:val="24"/>
          <w:rtl/>
        </w:rPr>
        <w:t xml:space="preserve"> המוצע על ידו, בעלי העניין ונושאי המשרה בו אינם נמצאים במצב של חשש לניגוד עניינים המונע מהם להעניק לרשות את השירותים.</w:t>
      </w:r>
    </w:p>
    <w:p w:rsidR="00B35A08" w:rsidRPr="006003B0" w:rsidRDefault="00B35A08"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6003B0">
        <w:rPr>
          <w:rFonts w:ascii="David" w:eastAsia="Calibri" w:hAnsi="David" w:cs="David"/>
          <w:bCs w:val="0"/>
          <w:noProof/>
          <w:color w:val="auto"/>
          <w:sz w:val="24"/>
          <w:szCs w:val="24"/>
          <w:rtl/>
        </w:rPr>
        <w:t>על המציע לדווח בכתב, על כל פעולה או עובדה חדשה שיש בה כדי להקים חשש לניגוד עניינים או לעניין אישי כמפורט לעיל ושהתעוררה לאחר הגשת ההצעות, וזאת עד לקבלת החלטת הרשות בדבר זהותו של הזוכה במכרז. יש למסור את ההודעה תוך שלושה (3) ימים ממועד גילוי פעולה או עובדה כאמור.</w:t>
      </w:r>
    </w:p>
    <w:p w:rsidR="00B35A08" w:rsidRPr="006003B0" w:rsidRDefault="00B35A08"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6003B0">
        <w:rPr>
          <w:rFonts w:ascii="David" w:eastAsia="Calibri" w:hAnsi="David" w:cs="David"/>
          <w:bCs w:val="0"/>
          <w:noProof/>
          <w:color w:val="auto"/>
          <w:sz w:val="24"/>
          <w:szCs w:val="24"/>
          <w:rtl/>
        </w:rPr>
        <w:t>על המציע לצרף לטופס ההצעה תצהיר מאומת בידי עו"ד בדבר העדר ניגוד</w:t>
      </w:r>
      <w:r w:rsidRPr="006003B0">
        <w:rPr>
          <w:rFonts w:ascii="David" w:eastAsia="Calibri" w:hAnsi="David" w:cs="David" w:hint="cs"/>
          <w:bCs w:val="0"/>
          <w:noProof/>
          <w:color w:val="auto"/>
          <w:sz w:val="24"/>
          <w:szCs w:val="24"/>
          <w:rtl/>
        </w:rPr>
        <w:t xml:space="preserve"> </w:t>
      </w:r>
      <w:r w:rsidRPr="006003B0">
        <w:rPr>
          <w:rFonts w:ascii="David" w:eastAsia="Calibri" w:hAnsi="David" w:cs="David"/>
          <w:bCs w:val="0"/>
          <w:noProof/>
          <w:color w:val="auto"/>
          <w:sz w:val="24"/>
          <w:szCs w:val="24"/>
          <w:rtl/>
        </w:rPr>
        <w:t>עניינים, וזאת בהתאם לנוסח המפורט בנספח</w:t>
      </w:r>
      <w:r w:rsidR="00862489">
        <w:rPr>
          <w:rFonts w:ascii="David" w:eastAsia="Calibri" w:hAnsi="David" w:cs="David" w:hint="cs"/>
          <w:bCs w:val="0"/>
          <w:noProof/>
          <w:color w:val="auto"/>
          <w:sz w:val="24"/>
          <w:szCs w:val="24"/>
          <w:rtl/>
        </w:rPr>
        <w:t xml:space="preserve"> 11 לטופס ההצעה </w:t>
      </w:r>
      <w:r w:rsidRPr="006003B0">
        <w:rPr>
          <w:rFonts w:ascii="David" w:eastAsia="Calibri" w:hAnsi="David" w:cs="David"/>
          <w:bCs w:val="0"/>
          <w:noProof/>
          <w:color w:val="auto"/>
          <w:sz w:val="24"/>
          <w:szCs w:val="24"/>
          <w:rtl/>
        </w:rPr>
        <w:t xml:space="preserve">וכן תצהיר בדבר העדר ניגוד עניינים של </w:t>
      </w:r>
      <w:r w:rsidR="00D523BF">
        <w:rPr>
          <w:rFonts w:ascii="David" w:eastAsia="Calibri" w:hAnsi="David" w:cs="David" w:hint="cs"/>
          <w:bCs w:val="0"/>
          <w:noProof/>
          <w:color w:val="auto"/>
          <w:sz w:val="24"/>
          <w:szCs w:val="24"/>
          <w:rtl/>
        </w:rPr>
        <w:t>בעל תפקיד</w:t>
      </w:r>
      <w:r w:rsidRPr="006003B0">
        <w:rPr>
          <w:rFonts w:ascii="David" w:eastAsia="Calibri" w:hAnsi="David" w:cs="David"/>
          <w:bCs w:val="0"/>
          <w:noProof/>
          <w:color w:val="auto"/>
          <w:sz w:val="24"/>
          <w:szCs w:val="24"/>
          <w:rtl/>
        </w:rPr>
        <w:t xml:space="preserve"> המו</w:t>
      </w:r>
      <w:r w:rsidR="00862489">
        <w:rPr>
          <w:rFonts w:ascii="David" w:eastAsia="Calibri" w:hAnsi="David" w:cs="David"/>
          <w:bCs w:val="0"/>
          <w:noProof/>
          <w:color w:val="auto"/>
          <w:sz w:val="24"/>
          <w:szCs w:val="24"/>
          <w:rtl/>
        </w:rPr>
        <w:t>צע, חתום על-</w:t>
      </w:r>
      <w:r w:rsidR="00862489">
        <w:rPr>
          <w:rFonts w:ascii="David" w:eastAsia="Calibri" w:hAnsi="David" w:cs="David" w:hint="cs"/>
          <w:bCs w:val="0"/>
          <w:noProof/>
          <w:color w:val="auto"/>
          <w:sz w:val="24"/>
          <w:szCs w:val="24"/>
          <w:rtl/>
        </w:rPr>
        <w:t>י</w:t>
      </w:r>
      <w:r w:rsidRPr="006003B0">
        <w:rPr>
          <w:rFonts w:ascii="David" w:eastAsia="Calibri" w:hAnsi="David" w:cs="David"/>
          <w:bCs w:val="0"/>
          <w:noProof/>
          <w:color w:val="auto"/>
          <w:sz w:val="24"/>
          <w:szCs w:val="24"/>
          <w:rtl/>
        </w:rPr>
        <w:t>ד</w:t>
      </w:r>
      <w:r w:rsidRPr="006003B0">
        <w:rPr>
          <w:rFonts w:ascii="David" w:eastAsia="Calibri" w:hAnsi="David" w:cs="David" w:hint="cs"/>
          <w:bCs w:val="0"/>
          <w:noProof/>
          <w:color w:val="auto"/>
          <w:sz w:val="24"/>
          <w:szCs w:val="24"/>
          <w:rtl/>
        </w:rPr>
        <w:t xml:space="preserve">ו </w:t>
      </w:r>
      <w:r w:rsidRPr="006003B0">
        <w:rPr>
          <w:rFonts w:ascii="David" w:eastAsia="Calibri" w:hAnsi="David" w:cs="David"/>
          <w:bCs w:val="0"/>
          <w:noProof/>
          <w:color w:val="auto"/>
          <w:sz w:val="24"/>
          <w:szCs w:val="24"/>
          <w:rtl/>
        </w:rPr>
        <w:t xml:space="preserve">ומאומת בידי עו"ד, בהתאם לנוסח המפורט </w:t>
      </w:r>
      <w:r w:rsidR="00862489">
        <w:rPr>
          <w:rFonts w:ascii="David" w:eastAsia="Calibri" w:hAnsi="David" w:cs="David" w:hint="cs"/>
          <w:bCs w:val="0"/>
          <w:noProof/>
          <w:color w:val="auto"/>
          <w:sz w:val="24"/>
          <w:szCs w:val="24"/>
          <w:rtl/>
        </w:rPr>
        <w:t xml:space="preserve">11א' לטופס ההצעה. </w:t>
      </w:r>
      <w:r w:rsidRPr="006003B0">
        <w:rPr>
          <w:rFonts w:ascii="David" w:eastAsia="Calibri" w:hAnsi="David" w:cs="David"/>
          <w:bCs w:val="0"/>
          <w:noProof/>
          <w:color w:val="auto"/>
          <w:sz w:val="24"/>
          <w:szCs w:val="24"/>
          <w:rtl/>
        </w:rPr>
        <w:t xml:space="preserve"> </w:t>
      </w:r>
    </w:p>
    <w:p w:rsidR="00AD1BD3" w:rsidRPr="00855FFD" w:rsidRDefault="00AD1BD3"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rPr>
      </w:pPr>
      <w:r w:rsidRPr="00855FFD">
        <w:rPr>
          <w:rFonts w:ascii="David" w:eastAsia="Calibri" w:hAnsi="David" w:cs="David"/>
          <w:b/>
          <w:noProof/>
          <w:color w:val="auto"/>
          <w:sz w:val="24"/>
          <w:szCs w:val="24"/>
          <w:rtl/>
        </w:rPr>
        <w:t xml:space="preserve">ערבות </w:t>
      </w:r>
      <w:r w:rsidRPr="00855FFD">
        <w:rPr>
          <w:rFonts w:ascii="David" w:eastAsia="Calibri" w:hAnsi="David" w:cs="David" w:hint="eastAsia"/>
          <w:b/>
          <w:noProof/>
          <w:color w:val="auto"/>
          <w:sz w:val="24"/>
          <w:szCs w:val="24"/>
          <w:rtl/>
        </w:rPr>
        <w:t>הצעה</w:t>
      </w:r>
      <w:bookmarkEnd w:id="28"/>
    </w:p>
    <w:p w:rsidR="00AD1BD3" w:rsidRPr="0067296D" w:rsidRDefault="00AD1BD3"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bCs w:val="0"/>
          <w:noProof/>
          <w:sz w:val="24"/>
          <w:szCs w:val="24"/>
        </w:rPr>
      </w:pPr>
      <w:r w:rsidRPr="00A4792D">
        <w:rPr>
          <w:rFonts w:ascii="David" w:eastAsia="Calibri" w:hAnsi="David" w:cs="David"/>
          <w:bCs w:val="0"/>
          <w:noProof/>
          <w:color w:val="auto"/>
          <w:sz w:val="24"/>
          <w:szCs w:val="24"/>
          <w:rtl/>
        </w:rPr>
        <w:lastRenderedPageBreak/>
        <w:t xml:space="preserve">תנאי מוקדם להשתתפות במכרז הינו שהמציע יצרף להצעתו ערבות בנקאית </w:t>
      </w:r>
      <w:r w:rsidR="00627355">
        <w:rPr>
          <w:rFonts w:ascii="David" w:eastAsia="Calibri" w:hAnsi="David" w:cs="David" w:hint="cs"/>
          <w:bCs w:val="0"/>
          <w:noProof/>
          <w:color w:val="auto"/>
          <w:sz w:val="24"/>
          <w:szCs w:val="24"/>
          <w:rtl/>
        </w:rPr>
        <w:t>/</w:t>
      </w:r>
      <w:r w:rsidR="00E30F77">
        <w:rPr>
          <w:rFonts w:ascii="David" w:eastAsia="Calibri" w:hAnsi="David" w:cs="David" w:hint="cs"/>
          <w:bCs w:val="0"/>
          <w:noProof/>
          <w:color w:val="auto"/>
          <w:sz w:val="24"/>
          <w:szCs w:val="24"/>
          <w:rtl/>
        </w:rPr>
        <w:t xml:space="preserve"> </w:t>
      </w:r>
      <w:r w:rsidR="00627355" w:rsidRPr="0067296D">
        <w:rPr>
          <w:rFonts w:ascii="David" w:eastAsia="Calibri" w:hAnsi="David" w:cs="David" w:hint="cs"/>
          <w:bCs w:val="0"/>
          <w:noProof/>
          <w:color w:val="auto"/>
          <w:sz w:val="24"/>
          <w:szCs w:val="24"/>
          <w:rtl/>
        </w:rPr>
        <w:t xml:space="preserve">ביטוחית </w:t>
      </w:r>
      <w:r w:rsidRPr="0067296D">
        <w:rPr>
          <w:rFonts w:ascii="David" w:eastAsia="Calibri" w:hAnsi="David" w:cs="David"/>
          <w:bCs w:val="0"/>
          <w:noProof/>
          <w:color w:val="auto"/>
          <w:sz w:val="24"/>
          <w:szCs w:val="24"/>
          <w:rtl/>
        </w:rPr>
        <w:t>אוטונומית</w:t>
      </w:r>
      <w:r w:rsidR="00627355" w:rsidRPr="0067296D">
        <w:rPr>
          <w:rFonts w:ascii="David" w:eastAsia="Calibri" w:hAnsi="David" w:cs="David" w:hint="cs"/>
          <w:bCs w:val="0"/>
          <w:noProof/>
          <w:color w:val="auto"/>
          <w:sz w:val="24"/>
          <w:szCs w:val="24"/>
          <w:rtl/>
        </w:rPr>
        <w:t xml:space="preserve"> ובלתי מותנית</w:t>
      </w:r>
      <w:r w:rsidRPr="0067296D">
        <w:rPr>
          <w:rFonts w:ascii="David" w:eastAsia="Calibri" w:hAnsi="David" w:cs="David"/>
          <w:bCs w:val="0"/>
          <w:noProof/>
          <w:color w:val="auto"/>
          <w:sz w:val="24"/>
          <w:szCs w:val="24"/>
          <w:rtl/>
        </w:rPr>
        <w:t>, על שם המציע</w:t>
      </w:r>
      <w:r w:rsidR="00627355" w:rsidRPr="0067296D">
        <w:rPr>
          <w:rFonts w:ascii="David" w:eastAsia="Calibri" w:hAnsi="David" w:cs="David" w:hint="cs"/>
          <w:bCs w:val="0"/>
          <w:noProof/>
          <w:color w:val="auto"/>
          <w:sz w:val="24"/>
          <w:szCs w:val="24"/>
          <w:rtl/>
        </w:rPr>
        <w:t xml:space="preserve"> לפקודת הרשות</w:t>
      </w:r>
      <w:r w:rsidRPr="0067296D">
        <w:rPr>
          <w:rFonts w:ascii="David" w:eastAsia="Calibri" w:hAnsi="David" w:cs="David"/>
          <w:bCs w:val="0"/>
          <w:noProof/>
          <w:color w:val="auto"/>
          <w:sz w:val="24"/>
          <w:szCs w:val="24"/>
          <w:rtl/>
        </w:rPr>
        <w:t xml:space="preserve">, על סך </w:t>
      </w:r>
      <w:r w:rsidR="00692DA9" w:rsidRPr="0067296D">
        <w:rPr>
          <w:rFonts w:ascii="David" w:eastAsia="Calibri" w:hAnsi="David" w:cs="David" w:hint="cs"/>
          <w:bCs w:val="0"/>
          <w:noProof/>
          <w:color w:val="auto"/>
          <w:sz w:val="24"/>
          <w:szCs w:val="24"/>
          <w:rtl/>
        </w:rPr>
        <w:t xml:space="preserve">100,000 </w:t>
      </w:r>
      <w:r w:rsidR="00E30F77" w:rsidRPr="0067296D">
        <w:rPr>
          <w:rFonts w:ascii="David" w:eastAsia="Calibri" w:hAnsi="David" w:cs="David"/>
          <w:bCs w:val="0"/>
          <w:noProof/>
          <w:color w:val="auto"/>
          <w:sz w:val="24"/>
          <w:szCs w:val="24"/>
          <w:rtl/>
        </w:rPr>
        <w:t>שקלים חדשים</w:t>
      </w:r>
      <w:r w:rsidR="00E30F77" w:rsidRPr="0067296D">
        <w:rPr>
          <w:rFonts w:ascii="David" w:eastAsia="Calibri" w:hAnsi="David" w:cs="David" w:hint="cs"/>
          <w:bCs w:val="0"/>
          <w:noProof/>
          <w:color w:val="auto"/>
          <w:sz w:val="24"/>
          <w:szCs w:val="24"/>
          <w:rtl/>
        </w:rPr>
        <w:t xml:space="preserve"> </w:t>
      </w:r>
      <w:r w:rsidRPr="0067296D">
        <w:rPr>
          <w:rFonts w:ascii="David" w:eastAsia="Calibri" w:hAnsi="David" w:cs="David"/>
          <w:bCs w:val="0"/>
          <w:noProof/>
          <w:color w:val="auto"/>
          <w:sz w:val="24"/>
          <w:szCs w:val="24"/>
          <w:rtl/>
        </w:rPr>
        <w:t>(במילים</w:t>
      </w:r>
      <w:r w:rsidR="00E30F77" w:rsidRPr="0067296D">
        <w:rPr>
          <w:rFonts w:ascii="David" w:eastAsia="Calibri" w:hAnsi="David" w:cs="David" w:hint="cs"/>
          <w:bCs w:val="0"/>
          <w:noProof/>
          <w:color w:val="auto"/>
          <w:sz w:val="24"/>
          <w:szCs w:val="24"/>
          <w:rtl/>
        </w:rPr>
        <w:t xml:space="preserve">: </w:t>
      </w:r>
      <w:r w:rsidR="00692DA9" w:rsidRPr="0067296D">
        <w:rPr>
          <w:rFonts w:ascii="David" w:eastAsia="Calibri" w:hAnsi="David" w:cs="David" w:hint="cs"/>
          <w:bCs w:val="0"/>
          <w:noProof/>
          <w:color w:val="auto"/>
          <w:sz w:val="24"/>
          <w:szCs w:val="24"/>
          <w:rtl/>
        </w:rPr>
        <w:t>מאה אלף ש"ח</w:t>
      </w:r>
      <w:r w:rsidRPr="0067296D">
        <w:rPr>
          <w:rFonts w:ascii="David" w:eastAsia="Calibri" w:hAnsi="David" w:cs="David"/>
          <w:bCs w:val="0"/>
          <w:noProof/>
          <w:color w:val="auto"/>
          <w:sz w:val="24"/>
          <w:szCs w:val="24"/>
          <w:rtl/>
        </w:rPr>
        <w:t>)</w:t>
      </w:r>
      <w:r w:rsidR="00E30F77" w:rsidRPr="0067296D">
        <w:rPr>
          <w:rFonts w:ascii="David" w:eastAsia="Calibri" w:hAnsi="David" w:cs="David" w:hint="cs"/>
          <w:bCs w:val="0"/>
          <w:noProof/>
          <w:color w:val="auto"/>
          <w:sz w:val="24"/>
          <w:szCs w:val="24"/>
          <w:rtl/>
        </w:rPr>
        <w:t xml:space="preserve">, </w:t>
      </w:r>
      <w:r w:rsidRPr="0067296D">
        <w:rPr>
          <w:rFonts w:ascii="David" w:eastAsia="Calibri" w:hAnsi="David" w:cs="David"/>
          <w:bCs w:val="0"/>
          <w:noProof/>
          <w:color w:val="auto"/>
          <w:sz w:val="24"/>
          <w:szCs w:val="24"/>
          <w:rtl/>
        </w:rPr>
        <w:t>וזאת על-פי הנוסח המחייב בנספח</w:t>
      </w:r>
      <w:r w:rsidR="00D10D45" w:rsidRPr="0067296D">
        <w:rPr>
          <w:rFonts w:ascii="David" w:eastAsia="Calibri" w:hAnsi="David" w:cs="David" w:hint="cs"/>
          <w:bCs w:val="0"/>
          <w:noProof/>
          <w:color w:val="auto"/>
          <w:sz w:val="24"/>
          <w:szCs w:val="24"/>
          <w:rtl/>
        </w:rPr>
        <w:t xml:space="preserve"> </w:t>
      </w:r>
      <w:r w:rsidR="0067296D" w:rsidRPr="0067296D">
        <w:rPr>
          <w:rFonts w:ascii="David" w:eastAsia="Calibri" w:hAnsi="David" w:cs="David" w:hint="cs"/>
          <w:bCs w:val="0"/>
          <w:noProof/>
          <w:color w:val="auto"/>
          <w:sz w:val="24"/>
          <w:szCs w:val="24"/>
          <w:rtl/>
        </w:rPr>
        <w:t>12</w:t>
      </w:r>
      <w:r w:rsidR="00D10D45" w:rsidRPr="0067296D">
        <w:rPr>
          <w:rFonts w:ascii="David" w:eastAsia="Calibri" w:hAnsi="David" w:cs="David" w:hint="cs"/>
          <w:bCs w:val="0"/>
          <w:noProof/>
          <w:color w:val="auto"/>
          <w:sz w:val="24"/>
          <w:szCs w:val="24"/>
          <w:rtl/>
        </w:rPr>
        <w:t xml:space="preserve"> </w:t>
      </w:r>
      <w:r w:rsidRPr="0067296D">
        <w:rPr>
          <w:rFonts w:ascii="David" w:eastAsia="Calibri" w:hAnsi="David" w:cs="David"/>
          <w:bCs w:val="0"/>
          <w:noProof/>
          <w:color w:val="auto"/>
          <w:sz w:val="24"/>
          <w:szCs w:val="24"/>
          <w:rtl/>
        </w:rPr>
        <w:t>בטופס ההצעה ובנוסח זה בלבד.</w:t>
      </w:r>
    </w:p>
    <w:p w:rsidR="00AD1BD3" w:rsidRPr="0067296D" w:rsidRDefault="00AD1BD3"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bCs w:val="0"/>
          <w:noProof/>
          <w:sz w:val="24"/>
          <w:szCs w:val="24"/>
          <w:rtl/>
        </w:rPr>
      </w:pPr>
      <w:r w:rsidRPr="0067296D">
        <w:rPr>
          <w:rFonts w:ascii="David" w:eastAsia="Calibri" w:hAnsi="David" w:cs="David"/>
          <w:bCs w:val="0"/>
          <w:noProof/>
          <w:color w:val="auto"/>
          <w:sz w:val="24"/>
          <w:szCs w:val="24"/>
          <w:rtl/>
        </w:rPr>
        <w:t>לתשומת לב המציעים:</w:t>
      </w:r>
    </w:p>
    <w:p w:rsidR="00AD1BD3" w:rsidRPr="0067296D" w:rsidRDefault="00AD1BD3" w:rsidP="00974D03">
      <w:pPr>
        <w:pStyle w:val="a0"/>
        <w:keepNext/>
        <w:keepLines/>
        <w:numPr>
          <w:ilvl w:val="3"/>
          <w:numId w:val="117"/>
        </w:numPr>
        <w:tabs>
          <w:tab w:val="left" w:pos="1927"/>
        </w:tabs>
        <w:spacing w:before="0" w:after="0"/>
        <w:ind w:left="1927" w:hanging="809"/>
        <w:rPr>
          <w:rFonts w:asciiTheme="minorBidi" w:hAnsiTheme="minorBidi"/>
          <w:b w:val="0"/>
          <w:bCs w:val="0"/>
          <w:sz w:val="24"/>
          <w:szCs w:val="24"/>
          <w:rtl/>
        </w:rPr>
      </w:pPr>
      <w:r w:rsidRPr="0067296D">
        <w:rPr>
          <w:rFonts w:asciiTheme="minorBidi" w:hAnsiTheme="minorBidi"/>
          <w:b w:val="0"/>
          <w:bCs w:val="0"/>
          <w:sz w:val="24"/>
          <w:szCs w:val="24"/>
          <w:rtl/>
        </w:rPr>
        <w:t xml:space="preserve">יש להקפיד הקפדה יתרה על נוסח הערבות כפי שצורף כנספח  </w:t>
      </w:r>
      <w:r w:rsidR="0067296D" w:rsidRPr="0067296D">
        <w:rPr>
          <w:rFonts w:asciiTheme="minorBidi" w:hAnsiTheme="minorBidi" w:hint="cs"/>
          <w:b w:val="0"/>
          <w:bCs w:val="0"/>
          <w:sz w:val="24"/>
          <w:szCs w:val="24"/>
          <w:rtl/>
        </w:rPr>
        <w:t>12</w:t>
      </w:r>
      <w:r w:rsidR="00B6401A" w:rsidRPr="0067296D">
        <w:rPr>
          <w:rFonts w:asciiTheme="minorBidi" w:hAnsiTheme="minorBidi" w:hint="cs"/>
          <w:b w:val="0"/>
          <w:bCs w:val="0"/>
          <w:sz w:val="24"/>
          <w:szCs w:val="24"/>
          <w:rtl/>
        </w:rPr>
        <w:t xml:space="preserve"> </w:t>
      </w:r>
      <w:r w:rsidRPr="0067296D">
        <w:rPr>
          <w:rFonts w:asciiTheme="minorBidi" w:hAnsiTheme="minorBidi"/>
          <w:b w:val="0"/>
          <w:bCs w:val="0"/>
          <w:sz w:val="24"/>
          <w:szCs w:val="24"/>
          <w:rtl/>
        </w:rPr>
        <w:t>בטופס ההצעה. יובהר כי כל פגם בערבות עלול להביא לפסילת ההצעה;</w:t>
      </w:r>
    </w:p>
    <w:p w:rsidR="00AD1BD3" w:rsidRPr="00A4792D" w:rsidRDefault="00AD1BD3" w:rsidP="00974D03">
      <w:pPr>
        <w:pStyle w:val="a0"/>
        <w:keepNext/>
        <w:keepLines/>
        <w:numPr>
          <w:ilvl w:val="3"/>
          <w:numId w:val="117"/>
        </w:numPr>
        <w:tabs>
          <w:tab w:val="left" w:pos="1927"/>
        </w:tabs>
        <w:spacing w:before="0" w:after="0"/>
        <w:ind w:left="1927" w:hanging="809"/>
        <w:rPr>
          <w:rFonts w:asciiTheme="minorBidi" w:hAnsiTheme="minorBidi"/>
          <w:b w:val="0"/>
          <w:bCs w:val="0"/>
          <w:sz w:val="24"/>
          <w:szCs w:val="24"/>
          <w:rtl/>
        </w:rPr>
      </w:pPr>
      <w:r w:rsidRPr="00A4792D">
        <w:rPr>
          <w:rFonts w:asciiTheme="minorBidi" w:hAnsiTheme="minorBidi"/>
          <w:b w:val="0"/>
          <w:bCs w:val="0"/>
          <w:sz w:val="24"/>
          <w:szCs w:val="24"/>
          <w:rtl/>
        </w:rPr>
        <w:t>על-פי הנוסח המצורף, נדרשת זהות מלאה בין מבקש הערבות לבין המציע.</w:t>
      </w:r>
    </w:p>
    <w:p w:rsidR="00AD1BD3" w:rsidRPr="00A4792D" w:rsidRDefault="00AD1BD3" w:rsidP="00974D03">
      <w:pPr>
        <w:pStyle w:val="a0"/>
        <w:keepNext/>
        <w:keepLines/>
        <w:numPr>
          <w:ilvl w:val="3"/>
          <w:numId w:val="117"/>
        </w:numPr>
        <w:tabs>
          <w:tab w:val="left" w:pos="1927"/>
        </w:tabs>
        <w:spacing w:before="0" w:after="0"/>
        <w:ind w:left="1927" w:hanging="809"/>
        <w:rPr>
          <w:rFonts w:asciiTheme="minorBidi" w:hAnsiTheme="minorBidi"/>
          <w:b w:val="0"/>
          <w:bCs w:val="0"/>
          <w:sz w:val="24"/>
          <w:szCs w:val="24"/>
          <w:rtl/>
        </w:rPr>
      </w:pPr>
      <w:r w:rsidRPr="00A4792D">
        <w:rPr>
          <w:rFonts w:asciiTheme="minorBidi" w:hAnsiTheme="minorBidi"/>
          <w:b w:val="0"/>
          <w:bCs w:val="0"/>
          <w:sz w:val="24"/>
          <w:szCs w:val="24"/>
          <w:rtl/>
        </w:rPr>
        <w:t>יש לצרף את כתב הערבות המקורי לעותק המקור של הצעה; ליתר העותקים יצורפו צילומי כתב הערבות.</w:t>
      </w:r>
    </w:p>
    <w:p w:rsidR="00AD1BD3" w:rsidRPr="00A4792D" w:rsidRDefault="00AD1BD3"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bCs w:val="0"/>
          <w:noProof/>
          <w:sz w:val="24"/>
          <w:szCs w:val="24"/>
        </w:rPr>
      </w:pPr>
      <w:r w:rsidRPr="00A4792D">
        <w:rPr>
          <w:rFonts w:ascii="David" w:eastAsia="Calibri" w:hAnsi="David" w:cs="David"/>
          <w:bCs w:val="0"/>
          <w:noProof/>
          <w:color w:val="auto"/>
          <w:sz w:val="24"/>
          <w:szCs w:val="24"/>
          <w:rtl/>
        </w:rPr>
        <w:t>בנסיבות של התארכות הליך המכרז, מכל סיבה שהיא, תהיה ועדת המכרזים רשאית לדרוש מהמצ</w:t>
      </w:r>
      <w:r w:rsidRPr="00A4792D">
        <w:rPr>
          <w:rFonts w:ascii="David" w:eastAsia="Calibri" w:hAnsi="David" w:cs="David" w:hint="eastAsia"/>
          <w:bCs w:val="0"/>
          <w:noProof/>
          <w:color w:val="auto"/>
          <w:sz w:val="24"/>
          <w:szCs w:val="24"/>
          <w:rtl/>
        </w:rPr>
        <w:t>י</w:t>
      </w:r>
      <w:r w:rsidRPr="00A4792D">
        <w:rPr>
          <w:rFonts w:ascii="David" w:eastAsia="Calibri" w:hAnsi="David" w:cs="David"/>
          <w:bCs w:val="0"/>
          <w:noProof/>
          <w:color w:val="auto"/>
          <w:sz w:val="24"/>
          <w:szCs w:val="24"/>
          <w:rtl/>
        </w:rPr>
        <w:t>עים להאריך את תוקף הערבות בתקופה נוספת, כפי שתמצא לנכון. אי-הארכת תוקף הערבות בנסיבות מעין אלה, שקולה לחזרה מההצעה ותוביל לפקיעתה.</w:t>
      </w:r>
    </w:p>
    <w:p w:rsidR="006F016F" w:rsidRDefault="00AD1BD3"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bCs w:val="0"/>
          <w:noProof/>
          <w:sz w:val="24"/>
          <w:szCs w:val="24"/>
        </w:rPr>
      </w:pPr>
      <w:r w:rsidRPr="00A4792D">
        <w:rPr>
          <w:rFonts w:ascii="David" w:eastAsia="Calibri" w:hAnsi="David" w:cs="David"/>
          <w:bCs w:val="0"/>
          <w:noProof/>
          <w:color w:val="auto"/>
          <w:sz w:val="24"/>
          <w:szCs w:val="24"/>
          <w:rtl/>
        </w:rPr>
        <w:t>ועדת המכרזים תהיה רשאית לחלט את הערבות, כולה או חלקה, בנסיבות המפורטות בתקנות חובת המכרזים, תשנ"ג-1993, ובכפוף להן.</w:t>
      </w:r>
    </w:p>
    <w:p w:rsidR="006F016F" w:rsidRPr="00206262" w:rsidRDefault="006F016F">
      <w:pPr>
        <w:overflowPunct/>
        <w:autoSpaceDE/>
        <w:autoSpaceDN/>
        <w:adjustRightInd/>
        <w:spacing w:after="200" w:line="276" w:lineRule="auto"/>
        <w:textAlignment w:val="auto"/>
        <w:rPr>
          <w:rFonts w:asciiTheme="minorHAnsi" w:hAnsiTheme="minorHAnsi"/>
          <w:bCs w:val="0"/>
          <w:noProof/>
          <w:sz w:val="24"/>
          <w:szCs w:val="24"/>
        </w:rPr>
      </w:pPr>
      <w:r>
        <w:rPr>
          <w:rFonts w:ascii="David" w:hAnsi="David"/>
          <w:bCs w:val="0"/>
          <w:noProof/>
          <w:sz w:val="24"/>
          <w:szCs w:val="24"/>
        </w:rPr>
        <w:br w:type="page"/>
      </w:r>
    </w:p>
    <w:p w:rsidR="0016386C" w:rsidRPr="00855FFD" w:rsidRDefault="0016386C"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eastAsia="Calibri" w:cs="David"/>
          <w:b/>
          <w:color w:val="auto"/>
          <w:sz w:val="24"/>
          <w:szCs w:val="24"/>
          <w:lang w:eastAsia="en-US"/>
        </w:rPr>
      </w:pPr>
      <w:bookmarkStart w:id="29" w:name="_Ref35379715"/>
      <w:r w:rsidRPr="00855FFD">
        <w:rPr>
          <w:rFonts w:ascii="David" w:eastAsia="Calibri" w:hAnsi="David" w:cs="David" w:hint="cs"/>
          <w:b/>
          <w:noProof/>
          <w:color w:val="auto"/>
          <w:sz w:val="24"/>
          <w:szCs w:val="24"/>
          <w:rtl/>
        </w:rPr>
        <w:lastRenderedPageBreak/>
        <w:t xml:space="preserve">מחזור כספי </w:t>
      </w:r>
    </w:p>
    <w:p w:rsidR="0016386C" w:rsidRDefault="0016386C"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eastAsia="Calibri" w:cs="David"/>
          <w:bCs w:val="0"/>
          <w:color w:val="auto"/>
          <w:sz w:val="24"/>
          <w:szCs w:val="24"/>
          <w:lang w:eastAsia="en-US"/>
        </w:rPr>
      </w:pPr>
      <w:r w:rsidRPr="00867907">
        <w:rPr>
          <w:rFonts w:ascii="David" w:eastAsia="Calibri" w:hAnsi="David" w:cs="David"/>
          <w:bCs w:val="0"/>
          <w:noProof/>
          <w:color w:val="auto"/>
          <w:sz w:val="24"/>
          <w:szCs w:val="24"/>
          <w:rtl/>
        </w:rPr>
        <w:t>המציע בעל מחזור כספי</w:t>
      </w:r>
      <w:r>
        <w:rPr>
          <w:rFonts w:ascii="David" w:eastAsia="Calibri" w:hAnsi="David" w:cs="David" w:hint="cs"/>
          <w:bCs w:val="0"/>
          <w:noProof/>
          <w:color w:val="auto"/>
          <w:sz w:val="24"/>
          <w:szCs w:val="24"/>
          <w:rtl/>
        </w:rPr>
        <w:t xml:space="preserve"> שנתי</w:t>
      </w:r>
      <w:r w:rsidRPr="00867907">
        <w:rPr>
          <w:rFonts w:ascii="David" w:eastAsia="Calibri" w:hAnsi="David" w:cs="David"/>
          <w:bCs w:val="0"/>
          <w:noProof/>
          <w:color w:val="auto"/>
          <w:sz w:val="24"/>
          <w:szCs w:val="24"/>
          <w:rtl/>
        </w:rPr>
        <w:t xml:space="preserve"> של לפחות </w:t>
      </w:r>
      <w:r w:rsidR="00E12560">
        <w:rPr>
          <w:rFonts w:ascii="David" w:eastAsia="Calibri" w:hAnsi="David" w:cs="David" w:hint="cs"/>
          <w:bCs w:val="0"/>
          <w:noProof/>
          <w:color w:val="auto"/>
          <w:sz w:val="24"/>
          <w:szCs w:val="24"/>
          <w:rtl/>
        </w:rPr>
        <w:t>2</w:t>
      </w:r>
      <w:r w:rsidRPr="00867907">
        <w:rPr>
          <w:rFonts w:ascii="David" w:eastAsia="Calibri" w:hAnsi="David" w:cs="David"/>
          <w:bCs w:val="0"/>
          <w:noProof/>
          <w:color w:val="auto"/>
          <w:sz w:val="24"/>
          <w:szCs w:val="24"/>
          <w:rtl/>
        </w:rPr>
        <w:t xml:space="preserve"> מ</w:t>
      </w:r>
      <w:r>
        <w:rPr>
          <w:rFonts w:ascii="David" w:eastAsia="Calibri" w:hAnsi="David" w:cs="David" w:hint="cs"/>
          <w:bCs w:val="0"/>
          <w:noProof/>
          <w:color w:val="auto"/>
          <w:sz w:val="24"/>
          <w:szCs w:val="24"/>
          <w:rtl/>
        </w:rPr>
        <w:t>י</w:t>
      </w:r>
      <w:r w:rsidRPr="00867907">
        <w:rPr>
          <w:rFonts w:ascii="David" w:eastAsia="Calibri" w:hAnsi="David" w:cs="David"/>
          <w:bCs w:val="0"/>
          <w:noProof/>
          <w:color w:val="auto"/>
          <w:sz w:val="24"/>
          <w:szCs w:val="24"/>
          <w:rtl/>
        </w:rPr>
        <w:t xml:space="preserve">ליון ש"ח </w:t>
      </w:r>
      <w:r w:rsidRPr="008238D3">
        <w:rPr>
          <w:rFonts w:ascii="David" w:eastAsia="Calibri" w:hAnsi="David" w:cs="David" w:hint="cs"/>
          <w:b/>
          <w:noProof/>
          <w:color w:val="auto"/>
          <w:sz w:val="24"/>
          <w:szCs w:val="24"/>
          <w:rtl/>
        </w:rPr>
        <w:t>לא כולל מע"מ</w:t>
      </w:r>
      <w:r>
        <w:rPr>
          <w:rFonts w:ascii="David" w:eastAsia="Calibri" w:hAnsi="David" w:cs="David" w:hint="cs"/>
          <w:bCs w:val="0"/>
          <w:noProof/>
          <w:color w:val="auto"/>
          <w:sz w:val="24"/>
          <w:szCs w:val="24"/>
          <w:rtl/>
        </w:rPr>
        <w:t xml:space="preserve"> </w:t>
      </w:r>
      <w:r w:rsidRPr="00867907">
        <w:rPr>
          <w:rFonts w:ascii="David" w:eastAsia="Calibri" w:hAnsi="David" w:cs="David"/>
          <w:bCs w:val="0"/>
          <w:noProof/>
          <w:color w:val="auto"/>
          <w:sz w:val="24"/>
          <w:szCs w:val="24"/>
          <w:rtl/>
        </w:rPr>
        <w:t>בכל אחת מהשנים</w:t>
      </w:r>
      <w:r>
        <w:rPr>
          <w:rFonts w:ascii="David" w:eastAsia="Calibri" w:hAnsi="David" w:cs="David" w:hint="cs"/>
          <w:bCs w:val="0"/>
          <w:noProof/>
          <w:color w:val="auto"/>
          <w:sz w:val="24"/>
          <w:szCs w:val="24"/>
          <w:rtl/>
        </w:rPr>
        <w:t xml:space="preserve"> 2017, 2018 ו- 2019 הנובעים מפעילותו בתחומים המפורטים בסעיף 5 לעיל</w:t>
      </w:r>
      <w:bookmarkEnd w:id="29"/>
      <w:r>
        <w:rPr>
          <w:rFonts w:ascii="David" w:eastAsia="Calibri" w:hAnsi="David" w:cs="David" w:hint="cs"/>
          <w:bCs w:val="0"/>
          <w:noProof/>
          <w:color w:val="auto"/>
          <w:sz w:val="24"/>
          <w:szCs w:val="24"/>
          <w:rtl/>
        </w:rPr>
        <w:t xml:space="preserve">. </w:t>
      </w:r>
      <w:r w:rsidRPr="00A12786">
        <w:rPr>
          <w:rFonts w:eastAsia="Calibri" w:cs="David"/>
          <w:bCs w:val="0"/>
          <w:color w:val="auto"/>
          <w:sz w:val="24"/>
          <w:szCs w:val="24"/>
          <w:rtl/>
          <w:lang w:eastAsia="en-US"/>
        </w:rPr>
        <w:t xml:space="preserve">על המציע </w:t>
      </w:r>
      <w:r>
        <w:rPr>
          <w:rFonts w:eastAsia="Calibri" w:cs="David" w:hint="cs"/>
          <w:bCs w:val="0"/>
          <w:color w:val="auto"/>
          <w:sz w:val="24"/>
          <w:szCs w:val="24"/>
          <w:rtl/>
          <w:lang w:eastAsia="en-US"/>
        </w:rPr>
        <w:t>להמציא</w:t>
      </w:r>
      <w:r w:rsidRPr="00A12786">
        <w:rPr>
          <w:rFonts w:eastAsia="Calibri" w:cs="David" w:hint="cs"/>
          <w:bCs w:val="0"/>
          <w:color w:val="auto"/>
          <w:sz w:val="24"/>
          <w:szCs w:val="24"/>
          <w:rtl/>
          <w:lang w:eastAsia="en-US"/>
        </w:rPr>
        <w:t xml:space="preserve"> אישור רואה חשבון על גבי נספח </w:t>
      </w:r>
      <w:r w:rsidR="00652B59">
        <w:rPr>
          <w:rFonts w:eastAsia="Calibri" w:cs="David" w:hint="cs"/>
          <w:bCs w:val="0"/>
          <w:color w:val="auto"/>
          <w:sz w:val="24"/>
          <w:szCs w:val="24"/>
          <w:rtl/>
          <w:lang w:eastAsia="en-US"/>
        </w:rPr>
        <w:t>14</w:t>
      </w:r>
      <w:r w:rsidRPr="00A12786">
        <w:rPr>
          <w:rFonts w:eastAsia="Calibri" w:cs="David" w:hint="cs"/>
          <w:bCs w:val="0"/>
          <w:color w:val="auto"/>
          <w:sz w:val="24"/>
          <w:szCs w:val="24"/>
          <w:rtl/>
          <w:lang w:eastAsia="en-US"/>
        </w:rPr>
        <w:t xml:space="preserve"> לטופס ההצעה לצורך הוכחת עמידתו בסעיף זה בכל הקשור לשנים </w:t>
      </w:r>
      <w:r>
        <w:rPr>
          <w:rFonts w:eastAsia="Calibri" w:cs="David" w:hint="cs"/>
          <w:bCs w:val="0"/>
          <w:color w:val="auto"/>
          <w:sz w:val="24"/>
          <w:szCs w:val="24"/>
          <w:rtl/>
          <w:lang w:eastAsia="en-US"/>
        </w:rPr>
        <w:t xml:space="preserve">2017, 2018 ו- 2019. </w:t>
      </w:r>
    </w:p>
    <w:p w:rsidR="00B35A08" w:rsidRPr="00855FFD" w:rsidRDefault="00B35A08"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rPr>
      </w:pPr>
      <w:bookmarkStart w:id="30" w:name="_Ref35380773"/>
      <w:r w:rsidRPr="00855FFD">
        <w:rPr>
          <w:rFonts w:ascii="David" w:eastAsia="Calibri" w:hAnsi="David" w:cs="David" w:hint="cs"/>
          <w:b/>
          <w:noProof/>
          <w:color w:val="auto"/>
          <w:sz w:val="24"/>
          <w:szCs w:val="24"/>
          <w:rtl/>
        </w:rPr>
        <w:t>ייצוג הולם</w:t>
      </w:r>
    </w:p>
    <w:p w:rsidR="00B35A08" w:rsidRPr="00A4792D" w:rsidRDefault="00855FFD"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Pr>
          <w:rFonts w:ascii="David" w:eastAsia="Calibri" w:hAnsi="David" w:cs="David" w:hint="cs"/>
          <w:bCs w:val="0"/>
          <w:noProof/>
          <w:color w:val="auto"/>
          <w:sz w:val="24"/>
          <w:szCs w:val="24"/>
          <w:rtl/>
        </w:rPr>
        <w:t xml:space="preserve">המציע יחתום על </w:t>
      </w:r>
      <w:r w:rsidR="00B35A08" w:rsidRPr="00A4792D">
        <w:rPr>
          <w:rFonts w:ascii="David" w:eastAsia="Calibri" w:hAnsi="David" w:cs="David"/>
          <w:bCs w:val="0"/>
          <w:noProof/>
          <w:color w:val="auto"/>
          <w:sz w:val="24"/>
          <w:szCs w:val="24"/>
          <w:rtl/>
        </w:rPr>
        <w:t xml:space="preserve">תצהיר בדבר ייצוג הולם לאנשים עם מוגבלויות (בהתאם לנוסח המחייב בנספח </w:t>
      </w:r>
      <w:r w:rsidR="00B35A08">
        <w:rPr>
          <w:rFonts w:ascii="David" w:eastAsia="Calibri" w:hAnsi="David" w:cs="David" w:hint="cs"/>
          <w:bCs w:val="0"/>
          <w:noProof/>
          <w:color w:val="auto"/>
          <w:sz w:val="24"/>
          <w:szCs w:val="24"/>
          <w:rtl/>
        </w:rPr>
        <w:t>9</w:t>
      </w:r>
      <w:r w:rsidR="00B35A08" w:rsidRPr="00A4792D">
        <w:rPr>
          <w:rFonts w:ascii="David" w:eastAsia="Calibri" w:hAnsi="David" w:cs="David"/>
          <w:bCs w:val="0"/>
          <w:noProof/>
          <w:color w:val="auto"/>
          <w:sz w:val="24"/>
          <w:szCs w:val="24"/>
          <w:rtl/>
        </w:rPr>
        <w:t xml:space="preserve"> בטופס ההצעה</w:t>
      </w:r>
      <w:bookmarkEnd w:id="30"/>
      <w:r w:rsidR="0067296D">
        <w:rPr>
          <w:rFonts w:ascii="David" w:eastAsia="Calibri" w:hAnsi="David" w:cs="David" w:hint="cs"/>
          <w:bCs w:val="0"/>
          <w:noProof/>
          <w:color w:val="auto"/>
          <w:sz w:val="24"/>
          <w:szCs w:val="24"/>
          <w:rtl/>
        </w:rPr>
        <w:t xml:space="preserve">. </w:t>
      </w:r>
    </w:p>
    <w:p w:rsidR="00B35A08" w:rsidRPr="00855FFD" w:rsidRDefault="00B35A08"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rPr>
      </w:pPr>
      <w:bookmarkStart w:id="31" w:name="_Ref472610301"/>
      <w:bookmarkStart w:id="32" w:name="_Ref35380808"/>
      <w:r w:rsidRPr="00855FFD">
        <w:rPr>
          <w:rFonts w:ascii="David" w:eastAsia="Calibri" w:hAnsi="David" w:cs="David" w:hint="cs"/>
          <w:b/>
          <w:noProof/>
          <w:color w:val="auto"/>
          <w:sz w:val="24"/>
          <w:szCs w:val="24"/>
          <w:rtl/>
        </w:rPr>
        <w:t>שימוש בתוכנות מקור</w:t>
      </w:r>
      <w:bookmarkEnd w:id="31"/>
    </w:p>
    <w:p w:rsidR="00B35A08" w:rsidRDefault="00B35A08"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B35A08">
        <w:rPr>
          <w:rFonts w:ascii="David" w:eastAsia="Calibri" w:hAnsi="David" w:cs="David" w:hint="cs"/>
          <w:bCs w:val="0"/>
          <w:noProof/>
          <w:color w:val="auto"/>
          <w:sz w:val="24"/>
          <w:szCs w:val="24"/>
          <w:rtl/>
        </w:rPr>
        <w:t>המציע עושה שימוש בעבודתו בתוכנות מקור בלבד, וברשותו כלל הרישוי התקף הנדרש להפעלתן.</w:t>
      </w:r>
    </w:p>
    <w:p w:rsidR="006003B0" w:rsidRPr="00C85B56" w:rsidRDefault="00B35A08"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Pr>
          <w:rFonts w:ascii="David" w:eastAsia="Calibri" w:hAnsi="David" w:cs="David" w:hint="cs"/>
          <w:bCs w:val="0"/>
          <w:noProof/>
          <w:color w:val="auto"/>
          <w:sz w:val="24"/>
          <w:szCs w:val="24"/>
          <w:rtl/>
        </w:rPr>
        <w:t xml:space="preserve">המציע יחתום על </w:t>
      </w:r>
      <w:r>
        <w:rPr>
          <w:rFonts w:ascii="David" w:eastAsia="Calibri" w:hAnsi="David" w:cs="David"/>
          <w:bCs w:val="0"/>
          <w:noProof/>
          <w:color w:val="auto"/>
          <w:sz w:val="24"/>
          <w:szCs w:val="24"/>
          <w:rtl/>
        </w:rPr>
        <w:t>הצהרת</w:t>
      </w:r>
      <w:r w:rsidRPr="00B35A08">
        <w:rPr>
          <w:rFonts w:ascii="David" w:eastAsia="Calibri" w:hAnsi="David" w:cs="David"/>
          <w:bCs w:val="0"/>
          <w:noProof/>
          <w:color w:val="auto"/>
          <w:sz w:val="24"/>
          <w:szCs w:val="24"/>
          <w:rtl/>
        </w:rPr>
        <w:t xml:space="preserve"> אודות שימוש בתוכנות מקור (בהתאם לנוסח המחייב בנספח </w:t>
      </w:r>
      <w:r w:rsidRPr="00B35A08">
        <w:rPr>
          <w:rFonts w:ascii="David" w:eastAsia="Calibri" w:hAnsi="David" w:cs="David" w:hint="cs"/>
          <w:bCs w:val="0"/>
          <w:noProof/>
          <w:color w:val="auto"/>
          <w:sz w:val="24"/>
          <w:szCs w:val="24"/>
          <w:rtl/>
        </w:rPr>
        <w:t>8</w:t>
      </w:r>
      <w:r w:rsidRPr="00B35A08">
        <w:rPr>
          <w:rFonts w:ascii="David" w:eastAsia="Calibri" w:hAnsi="David" w:cs="David"/>
          <w:bCs w:val="0"/>
          <w:noProof/>
          <w:color w:val="auto"/>
          <w:sz w:val="24"/>
          <w:szCs w:val="24"/>
          <w:rtl/>
        </w:rPr>
        <w:t xml:space="preserve"> בט</w:t>
      </w:r>
      <w:r w:rsidR="0067296D">
        <w:rPr>
          <w:rFonts w:ascii="David" w:eastAsia="Calibri" w:hAnsi="David" w:cs="David"/>
          <w:bCs w:val="0"/>
          <w:noProof/>
          <w:color w:val="auto"/>
          <w:sz w:val="24"/>
          <w:szCs w:val="24"/>
          <w:rtl/>
        </w:rPr>
        <w:t>ופס ההצעה</w:t>
      </w:r>
      <w:r w:rsidRPr="00B35A08">
        <w:rPr>
          <w:rFonts w:ascii="David" w:eastAsia="Calibri" w:hAnsi="David" w:cs="David"/>
          <w:bCs w:val="0"/>
          <w:noProof/>
          <w:color w:val="auto"/>
          <w:sz w:val="24"/>
          <w:szCs w:val="24"/>
          <w:rtl/>
        </w:rPr>
        <w:t>.</w:t>
      </w:r>
      <w:bookmarkEnd w:id="32"/>
    </w:p>
    <w:p w:rsidR="00B1000F" w:rsidRPr="00C85B56"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bookmarkStart w:id="33" w:name="_Ref42514322"/>
      <w:r w:rsidRPr="00C85B56">
        <w:rPr>
          <w:rFonts w:ascii="David" w:hAnsi="David" w:cs="David"/>
          <w:b/>
          <w:sz w:val="24"/>
          <w:szCs w:val="24"/>
          <w:rtl/>
        </w:rPr>
        <w:t>אופן הערכת ההצעות</w:t>
      </w:r>
      <w:bookmarkEnd w:id="33"/>
      <w:r w:rsidRPr="00C85B56">
        <w:rPr>
          <w:rFonts w:ascii="David" w:hAnsi="David" w:cs="David"/>
          <w:b/>
          <w:sz w:val="24"/>
          <w:szCs w:val="24"/>
          <w:rtl/>
        </w:rPr>
        <w:t xml:space="preserve"> </w:t>
      </w:r>
    </w:p>
    <w:p w:rsidR="00B1000F" w:rsidRPr="00E24AF8" w:rsidRDefault="00146467" w:rsidP="00146467">
      <w:pPr>
        <w:keepNext/>
        <w:keepLines/>
        <w:tabs>
          <w:tab w:val="left" w:pos="257"/>
        </w:tabs>
        <w:overflowPunct/>
        <w:autoSpaceDE/>
        <w:autoSpaceDN/>
        <w:bidi/>
        <w:adjustRightInd/>
        <w:spacing w:line="360" w:lineRule="auto"/>
        <w:jc w:val="both"/>
        <w:textAlignment w:val="auto"/>
        <w:outlineLvl w:val="0"/>
        <w:rPr>
          <w:rFonts w:ascii="David" w:eastAsia="Calibri" w:hAnsi="David" w:cs="David"/>
          <w:bCs w:val="0"/>
          <w:noProof/>
          <w:color w:val="auto"/>
          <w:sz w:val="24"/>
          <w:szCs w:val="24"/>
        </w:rPr>
      </w:pPr>
      <w:bookmarkStart w:id="34" w:name="_Ref520666823"/>
      <w:r>
        <w:rPr>
          <w:rFonts w:ascii="David" w:eastAsia="Calibri" w:hAnsi="David" w:cs="David" w:hint="cs"/>
          <w:bCs w:val="0"/>
          <w:color w:val="auto"/>
          <w:sz w:val="24"/>
          <w:szCs w:val="24"/>
          <w:rtl/>
        </w:rPr>
        <w:t xml:space="preserve">      </w:t>
      </w:r>
      <w:r w:rsidR="00B1000F" w:rsidRPr="00E24AF8">
        <w:rPr>
          <w:rFonts w:ascii="David" w:eastAsia="Calibri" w:hAnsi="David" w:cs="David"/>
          <w:bCs w:val="0"/>
          <w:color w:val="auto"/>
          <w:sz w:val="24"/>
          <w:szCs w:val="24"/>
          <w:rtl/>
        </w:rPr>
        <w:t>הערכת ההצעות במכרז תתנהל באופן ובסדר כמפורט להלן:</w:t>
      </w:r>
      <w:bookmarkEnd w:id="34"/>
    </w:p>
    <w:p w:rsidR="00B1000F" w:rsidRPr="00A4792D"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 xml:space="preserve">בשלב הראשון, תבחן ועדת המכרזים האם המציע עומד בתנאי הסף להשתתפות במכרז ותפסול מציעים שאינם עומדים בתנאי הסף האמורים, אם קיימים כאלה. המציעים שיעמדו בתנאי הסף יוכרזו כ"מציעים כשירים" ויעברו לשלב השני. </w:t>
      </w:r>
    </w:p>
    <w:p w:rsidR="001D686A" w:rsidRPr="00A1295E"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Arial" w:hAnsi="Arial"/>
          <w:color w:val="1F497D"/>
          <w:rtl/>
        </w:rPr>
      </w:pPr>
      <w:bookmarkStart w:id="35" w:name="_Ref528597178"/>
      <w:r w:rsidRPr="00A1295E">
        <w:rPr>
          <w:rFonts w:ascii="David" w:eastAsia="Calibri" w:hAnsi="David" w:cs="David"/>
          <w:bCs w:val="0"/>
          <w:noProof/>
          <w:color w:val="auto"/>
          <w:sz w:val="24"/>
          <w:szCs w:val="24"/>
          <w:rtl/>
          <w:lang w:eastAsia="en-US"/>
        </w:rPr>
        <w:t>בשלב השני, תיבחן איכות הצעתם של המציעים הכשירים כמפורט להלן:</w:t>
      </w:r>
      <w:bookmarkEnd w:id="35"/>
    </w:p>
    <w:p w:rsidR="00A71EF8" w:rsidRPr="00E24AF8" w:rsidRDefault="00A71EF8"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bookmarkStart w:id="36" w:name="_Ref520379195"/>
      <w:r w:rsidRPr="00E24AF8">
        <w:rPr>
          <w:rFonts w:ascii="David" w:eastAsia="Calibri" w:hAnsi="David" w:cs="David"/>
          <w:bCs w:val="0"/>
          <w:noProof/>
          <w:color w:val="auto"/>
          <w:sz w:val="24"/>
          <w:szCs w:val="24"/>
          <w:rtl/>
        </w:rPr>
        <w:t xml:space="preserve">משקל מרכיב האיכות בהצעת המציע יעמוד על </w:t>
      </w:r>
      <w:bookmarkEnd w:id="36"/>
      <w:r>
        <w:rPr>
          <w:rFonts w:ascii="David" w:eastAsia="Calibri" w:hAnsi="David" w:cs="David" w:hint="cs"/>
          <w:bCs w:val="0"/>
          <w:noProof/>
          <w:color w:val="auto"/>
          <w:sz w:val="24"/>
          <w:szCs w:val="24"/>
          <w:rtl/>
        </w:rPr>
        <w:t>70 נקודות</w:t>
      </w:r>
      <w:r w:rsidR="00043E62">
        <w:rPr>
          <w:rFonts w:ascii="David" w:eastAsia="Calibri" w:hAnsi="David" w:cs="David" w:hint="cs"/>
          <w:bCs w:val="0"/>
          <w:noProof/>
          <w:color w:val="auto"/>
          <w:sz w:val="24"/>
          <w:szCs w:val="24"/>
          <w:rtl/>
        </w:rPr>
        <w:t xml:space="preserve"> מתוך 100 </w:t>
      </w:r>
      <w:r w:rsidR="00365ECD">
        <w:rPr>
          <w:rFonts w:ascii="David" w:eastAsia="Calibri" w:hAnsi="David" w:cs="David" w:hint="cs"/>
          <w:bCs w:val="0"/>
          <w:noProof/>
          <w:color w:val="auto"/>
          <w:sz w:val="24"/>
          <w:szCs w:val="24"/>
          <w:rtl/>
        </w:rPr>
        <w:t xml:space="preserve">נקודות </w:t>
      </w:r>
      <w:r w:rsidR="00043E62">
        <w:rPr>
          <w:rFonts w:ascii="David" w:eastAsia="Calibri" w:hAnsi="David" w:cs="David" w:hint="cs"/>
          <w:bCs w:val="0"/>
          <w:noProof/>
          <w:color w:val="auto"/>
          <w:sz w:val="24"/>
          <w:szCs w:val="24"/>
          <w:rtl/>
        </w:rPr>
        <w:t>בסה"כ</w:t>
      </w:r>
      <w:r>
        <w:rPr>
          <w:rFonts w:ascii="David" w:eastAsia="Calibri" w:hAnsi="David" w:cs="David" w:hint="cs"/>
          <w:bCs w:val="0"/>
          <w:noProof/>
          <w:color w:val="auto"/>
          <w:sz w:val="24"/>
          <w:szCs w:val="24"/>
          <w:rtl/>
        </w:rPr>
        <w:t>.</w:t>
      </w:r>
    </w:p>
    <w:p w:rsidR="00A71EF8" w:rsidRDefault="00A71EF8"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ועדת המכרזים תבחן את איכות ההצעה על פי הפרמטרים המצויינים</w:t>
      </w:r>
      <w:r>
        <w:rPr>
          <w:rFonts w:ascii="David" w:eastAsia="Calibri" w:hAnsi="David" w:cs="David" w:hint="cs"/>
          <w:bCs w:val="0"/>
          <w:noProof/>
          <w:color w:val="auto"/>
          <w:sz w:val="24"/>
          <w:szCs w:val="24"/>
          <w:rtl/>
        </w:rPr>
        <w:t xml:space="preserve"> להלן.</w:t>
      </w:r>
    </w:p>
    <w:p w:rsidR="00A71EF8" w:rsidRPr="006A6A3C" w:rsidRDefault="00A71EF8" w:rsidP="00974D03">
      <w:pPr>
        <w:pStyle w:val="a0"/>
        <w:keepNext/>
        <w:keepLines/>
        <w:numPr>
          <w:ilvl w:val="3"/>
          <w:numId w:val="117"/>
        </w:numPr>
        <w:tabs>
          <w:tab w:val="left" w:pos="1927"/>
        </w:tabs>
        <w:spacing w:before="0" w:after="0"/>
        <w:ind w:left="1927" w:hanging="809"/>
        <w:rPr>
          <w:rFonts w:asciiTheme="minorBidi" w:hAnsiTheme="minorBidi"/>
          <w:b w:val="0"/>
          <w:bCs w:val="0"/>
          <w:sz w:val="24"/>
          <w:szCs w:val="24"/>
          <w:u w:val="single"/>
        </w:rPr>
      </w:pPr>
      <w:bookmarkStart w:id="37" w:name="_Ref32932296"/>
      <w:r w:rsidRPr="006A6A3C">
        <w:rPr>
          <w:rFonts w:asciiTheme="minorBidi" w:hAnsiTheme="minorBidi"/>
          <w:b w:val="0"/>
          <w:bCs w:val="0"/>
          <w:sz w:val="24"/>
          <w:szCs w:val="24"/>
          <w:u w:val="single"/>
          <w:rtl/>
        </w:rPr>
        <w:t xml:space="preserve">ניסיון המציע (עד </w:t>
      </w:r>
      <w:proofErr w:type="spellStart"/>
      <w:r w:rsidRPr="006A6A3C">
        <w:rPr>
          <w:rFonts w:asciiTheme="minorBidi" w:hAnsiTheme="minorBidi" w:hint="cs"/>
          <w:b w:val="0"/>
          <w:bCs w:val="0"/>
          <w:sz w:val="24"/>
          <w:szCs w:val="24"/>
          <w:u w:val="single"/>
          <w:rtl/>
        </w:rPr>
        <w:t>מכסימום</w:t>
      </w:r>
      <w:proofErr w:type="spellEnd"/>
      <w:r w:rsidRPr="006A6A3C">
        <w:rPr>
          <w:rFonts w:asciiTheme="minorBidi" w:hAnsiTheme="minorBidi"/>
          <w:b w:val="0"/>
          <w:bCs w:val="0"/>
          <w:sz w:val="24"/>
          <w:szCs w:val="24"/>
          <w:u w:val="single"/>
          <w:rtl/>
        </w:rPr>
        <w:t xml:space="preserve"> 16 נקודות):</w:t>
      </w:r>
      <w:bookmarkEnd w:id="37"/>
    </w:p>
    <w:p w:rsidR="00A71EF8" w:rsidRPr="008624BB" w:rsidRDefault="00A71EF8" w:rsidP="007B16FE">
      <w:pPr>
        <w:pStyle w:val="a0"/>
        <w:keepNext/>
        <w:keepLines/>
        <w:numPr>
          <w:ilvl w:val="4"/>
          <w:numId w:val="117"/>
        </w:numPr>
        <w:tabs>
          <w:tab w:val="left" w:pos="1927"/>
        </w:tabs>
        <w:spacing w:before="0" w:after="0"/>
        <w:rPr>
          <w:rFonts w:ascii="David" w:hAnsi="David"/>
          <w:b w:val="0"/>
          <w:bCs w:val="0"/>
          <w:sz w:val="24"/>
          <w:szCs w:val="24"/>
        </w:rPr>
      </w:pPr>
      <w:r w:rsidRPr="00A4792D">
        <w:rPr>
          <w:rFonts w:ascii="David" w:hAnsi="David"/>
          <w:b w:val="0"/>
          <w:bCs w:val="0"/>
          <w:sz w:val="24"/>
          <w:szCs w:val="24"/>
          <w:rtl/>
        </w:rPr>
        <w:t>עבור כל פרויקט נוסף</w:t>
      </w:r>
      <w:r w:rsidR="008363BB" w:rsidRPr="008624BB">
        <w:rPr>
          <w:rFonts w:ascii="David" w:hAnsi="David" w:hint="cs"/>
          <w:b w:val="0"/>
          <w:bCs w:val="0"/>
          <w:sz w:val="24"/>
          <w:szCs w:val="24"/>
          <w:rtl/>
        </w:rPr>
        <w:t xml:space="preserve"> </w:t>
      </w:r>
      <w:r w:rsidR="007B16FE" w:rsidRPr="007B16FE">
        <w:rPr>
          <w:rFonts w:ascii="David" w:hAnsi="David"/>
          <w:b w:val="0"/>
          <w:bCs w:val="0"/>
          <w:sz w:val="24"/>
          <w:szCs w:val="24"/>
          <w:rtl/>
        </w:rPr>
        <w:t xml:space="preserve">, במהלך 7 השנים שקדמו </w:t>
      </w:r>
      <w:r w:rsidR="008624BB" w:rsidRPr="008624BB">
        <w:rPr>
          <w:rFonts w:ascii="David" w:hAnsi="David" w:hint="cs"/>
          <w:b w:val="0"/>
          <w:bCs w:val="0"/>
          <w:sz w:val="24"/>
          <w:szCs w:val="24"/>
          <w:rtl/>
        </w:rPr>
        <w:t xml:space="preserve">עד </w:t>
      </w:r>
      <w:r w:rsidR="008363BB" w:rsidRPr="008624BB">
        <w:rPr>
          <w:rFonts w:ascii="David" w:hAnsi="David"/>
          <w:b w:val="0"/>
          <w:bCs w:val="0"/>
          <w:sz w:val="24"/>
          <w:szCs w:val="24"/>
          <w:rtl/>
        </w:rPr>
        <w:t>למועד הגשת ההצעות</w:t>
      </w:r>
      <w:r w:rsidRPr="00A4792D">
        <w:rPr>
          <w:rFonts w:ascii="David" w:hAnsi="David"/>
          <w:b w:val="0"/>
          <w:bCs w:val="0"/>
          <w:sz w:val="24"/>
          <w:szCs w:val="24"/>
          <w:rtl/>
        </w:rPr>
        <w:t xml:space="preserve"> העונה לדרישות תנאי הסף שבסעיף </w:t>
      </w:r>
      <w:r>
        <w:rPr>
          <w:rFonts w:ascii="David" w:hAnsi="David" w:hint="cs"/>
          <w:b w:val="0"/>
          <w:bCs w:val="0"/>
          <w:sz w:val="24"/>
          <w:szCs w:val="24"/>
          <w:rtl/>
        </w:rPr>
        <w:t>9.1</w:t>
      </w:r>
      <w:r w:rsidRPr="00A4792D">
        <w:rPr>
          <w:rFonts w:ascii="David" w:hAnsi="David"/>
          <w:b w:val="0"/>
          <w:bCs w:val="0"/>
          <w:sz w:val="24"/>
          <w:szCs w:val="24"/>
          <w:rtl/>
        </w:rPr>
        <w:t xml:space="preserve"> (</w:t>
      </w:r>
      <w:r w:rsidR="008624BB">
        <w:rPr>
          <w:rFonts w:ascii="David" w:hAnsi="David" w:hint="cs"/>
          <w:b w:val="0"/>
          <w:bCs w:val="0"/>
          <w:sz w:val="24"/>
          <w:szCs w:val="24"/>
          <w:rtl/>
        </w:rPr>
        <w:t xml:space="preserve">דהיינו, </w:t>
      </w:r>
      <w:r w:rsidRPr="00A4792D">
        <w:rPr>
          <w:rFonts w:ascii="David" w:hAnsi="David"/>
          <w:b w:val="0"/>
          <w:bCs w:val="0"/>
          <w:sz w:val="24"/>
          <w:szCs w:val="24"/>
          <w:rtl/>
        </w:rPr>
        <w:t xml:space="preserve">מעבר לשני הפרויקטים הנדרשים בתנאי הסף) </w:t>
      </w:r>
      <w:r w:rsidR="009270FA">
        <w:rPr>
          <w:rFonts w:ascii="David" w:hAnsi="David" w:hint="cs"/>
          <w:b w:val="0"/>
          <w:bCs w:val="0"/>
          <w:sz w:val="24"/>
          <w:szCs w:val="24"/>
          <w:rtl/>
        </w:rPr>
        <w:t>ת</w:t>
      </w:r>
      <w:r w:rsidRPr="00A4792D">
        <w:rPr>
          <w:rFonts w:ascii="David" w:hAnsi="David"/>
          <w:b w:val="0"/>
          <w:bCs w:val="0"/>
          <w:sz w:val="24"/>
          <w:szCs w:val="24"/>
          <w:rtl/>
        </w:rPr>
        <w:t>ינתנ</w:t>
      </w:r>
      <w:r w:rsidR="009270FA">
        <w:rPr>
          <w:rFonts w:ascii="David" w:hAnsi="David" w:hint="cs"/>
          <w:b w:val="0"/>
          <w:bCs w:val="0"/>
          <w:sz w:val="24"/>
          <w:szCs w:val="24"/>
          <w:rtl/>
        </w:rPr>
        <w:t>ה</w:t>
      </w:r>
      <w:r w:rsidRPr="00A4792D">
        <w:rPr>
          <w:rFonts w:ascii="David" w:hAnsi="David"/>
          <w:b w:val="0"/>
          <w:bCs w:val="0"/>
          <w:sz w:val="24"/>
          <w:szCs w:val="24"/>
          <w:rtl/>
        </w:rPr>
        <w:t xml:space="preserve"> </w:t>
      </w:r>
      <w:r>
        <w:rPr>
          <w:rFonts w:ascii="David" w:hAnsi="David" w:hint="cs"/>
          <w:b w:val="0"/>
          <w:bCs w:val="0"/>
          <w:sz w:val="24"/>
          <w:szCs w:val="24"/>
          <w:rtl/>
        </w:rPr>
        <w:t>4</w:t>
      </w:r>
      <w:r w:rsidRPr="00A4792D">
        <w:rPr>
          <w:rFonts w:ascii="David" w:hAnsi="David"/>
          <w:b w:val="0"/>
          <w:bCs w:val="0"/>
          <w:sz w:val="24"/>
          <w:szCs w:val="24"/>
          <w:rtl/>
        </w:rPr>
        <w:t xml:space="preserve"> נקודות עד </w:t>
      </w:r>
      <w:r w:rsidR="008624BB">
        <w:rPr>
          <w:rFonts w:ascii="David" w:hAnsi="David" w:hint="cs"/>
          <w:b w:val="0"/>
          <w:bCs w:val="0"/>
          <w:sz w:val="24"/>
          <w:szCs w:val="24"/>
          <w:rtl/>
        </w:rPr>
        <w:t>ל</w:t>
      </w:r>
      <w:r w:rsidR="008624BB">
        <w:rPr>
          <w:rFonts w:ascii="David" w:hAnsi="David"/>
          <w:b w:val="0"/>
          <w:bCs w:val="0"/>
          <w:sz w:val="24"/>
          <w:szCs w:val="24"/>
          <w:rtl/>
        </w:rPr>
        <w:t>ס</w:t>
      </w:r>
      <w:r w:rsidR="008624BB">
        <w:rPr>
          <w:rFonts w:ascii="David" w:hAnsi="David" w:hint="cs"/>
          <w:b w:val="0"/>
          <w:bCs w:val="0"/>
          <w:sz w:val="24"/>
          <w:szCs w:val="24"/>
          <w:rtl/>
        </w:rPr>
        <w:t>ך מכסימלי</w:t>
      </w:r>
      <w:r w:rsidRPr="00A4792D">
        <w:rPr>
          <w:rFonts w:ascii="David" w:hAnsi="David"/>
          <w:b w:val="0"/>
          <w:bCs w:val="0"/>
          <w:sz w:val="24"/>
          <w:szCs w:val="24"/>
          <w:rtl/>
        </w:rPr>
        <w:t xml:space="preserve"> של 1</w:t>
      </w:r>
      <w:r>
        <w:rPr>
          <w:rFonts w:ascii="David" w:hAnsi="David" w:hint="cs"/>
          <w:b w:val="0"/>
          <w:bCs w:val="0"/>
          <w:sz w:val="24"/>
          <w:szCs w:val="24"/>
          <w:rtl/>
        </w:rPr>
        <w:t>2</w:t>
      </w:r>
      <w:r w:rsidRPr="00A4792D">
        <w:rPr>
          <w:rFonts w:ascii="David" w:hAnsi="David"/>
          <w:b w:val="0"/>
          <w:bCs w:val="0"/>
          <w:sz w:val="24"/>
          <w:szCs w:val="24"/>
          <w:rtl/>
        </w:rPr>
        <w:t xml:space="preserve"> נקודות. </w:t>
      </w:r>
    </w:p>
    <w:p w:rsidR="00A71EF8" w:rsidRPr="00A4792D" w:rsidRDefault="00A71EF8" w:rsidP="004C7F17">
      <w:pPr>
        <w:pStyle w:val="a0"/>
        <w:keepNext/>
        <w:keepLines/>
        <w:numPr>
          <w:ilvl w:val="4"/>
          <w:numId w:val="117"/>
        </w:numPr>
        <w:tabs>
          <w:tab w:val="left" w:pos="1927"/>
        </w:tabs>
        <w:spacing w:before="0" w:after="0"/>
        <w:rPr>
          <w:rFonts w:asciiTheme="minorBidi" w:hAnsiTheme="minorBidi"/>
          <w:bCs w:val="0"/>
          <w:sz w:val="24"/>
          <w:szCs w:val="24"/>
        </w:rPr>
      </w:pPr>
      <w:r w:rsidRPr="00A4792D">
        <w:rPr>
          <w:rFonts w:ascii="David" w:hAnsi="David"/>
          <w:b w:val="0"/>
          <w:bCs w:val="0"/>
          <w:sz w:val="24"/>
          <w:szCs w:val="24"/>
          <w:rtl/>
        </w:rPr>
        <w:lastRenderedPageBreak/>
        <w:t xml:space="preserve">עבור כל </w:t>
      </w:r>
      <w:r w:rsidRPr="00A4792D">
        <w:rPr>
          <w:rFonts w:ascii="David" w:hAnsi="David" w:hint="eastAsia"/>
          <w:b w:val="0"/>
          <w:bCs w:val="0"/>
          <w:sz w:val="24"/>
          <w:szCs w:val="24"/>
          <w:rtl/>
        </w:rPr>
        <w:t>מכרז</w:t>
      </w:r>
      <w:r w:rsidRPr="00A4792D">
        <w:rPr>
          <w:rFonts w:ascii="David" w:hAnsi="David"/>
          <w:b w:val="0"/>
          <w:bCs w:val="0"/>
          <w:sz w:val="24"/>
          <w:szCs w:val="24"/>
          <w:rtl/>
        </w:rPr>
        <w:t xml:space="preserve"> </w:t>
      </w:r>
      <w:r w:rsidR="007B16FE" w:rsidRPr="007B16FE">
        <w:rPr>
          <w:rFonts w:ascii="David" w:hAnsi="David"/>
          <w:b w:val="0"/>
          <w:bCs w:val="0"/>
          <w:sz w:val="24"/>
          <w:szCs w:val="24"/>
          <w:rtl/>
        </w:rPr>
        <w:t xml:space="preserve">, במהלך 7 השנים שקדמו </w:t>
      </w:r>
      <w:r w:rsidR="008624BB" w:rsidRPr="008624BB">
        <w:rPr>
          <w:rFonts w:ascii="David" w:hAnsi="David" w:hint="cs"/>
          <w:b w:val="0"/>
          <w:bCs w:val="0"/>
          <w:sz w:val="24"/>
          <w:szCs w:val="24"/>
          <w:rtl/>
        </w:rPr>
        <w:t xml:space="preserve">עד </w:t>
      </w:r>
      <w:r w:rsidR="008363BB" w:rsidRPr="008624BB">
        <w:rPr>
          <w:rFonts w:ascii="David" w:hAnsi="David"/>
          <w:b w:val="0"/>
          <w:bCs w:val="0"/>
          <w:sz w:val="24"/>
          <w:szCs w:val="24"/>
          <w:rtl/>
        </w:rPr>
        <w:t>למועד הגשת ההצעות</w:t>
      </w:r>
      <w:r w:rsidR="008363BB" w:rsidRPr="008624BB">
        <w:rPr>
          <w:rFonts w:ascii="David" w:hAnsi="David" w:hint="cs"/>
          <w:b w:val="0"/>
          <w:bCs w:val="0"/>
          <w:sz w:val="24"/>
          <w:szCs w:val="24"/>
          <w:rtl/>
        </w:rPr>
        <w:t xml:space="preserve"> </w:t>
      </w:r>
      <w:r w:rsidRPr="00A4792D">
        <w:rPr>
          <w:rFonts w:ascii="David" w:hAnsi="David"/>
          <w:b w:val="0"/>
          <w:bCs w:val="0"/>
          <w:sz w:val="24"/>
          <w:szCs w:val="24"/>
          <w:rtl/>
        </w:rPr>
        <w:t xml:space="preserve">העונה לדרישות תנאי הסף שבסעיף </w:t>
      </w:r>
      <w:r w:rsidR="004C7F17">
        <w:rPr>
          <w:rFonts w:ascii="David" w:hAnsi="David" w:hint="cs"/>
          <w:b w:val="0"/>
          <w:bCs w:val="0"/>
          <w:sz w:val="24"/>
          <w:szCs w:val="24"/>
          <w:rtl/>
        </w:rPr>
        <w:t>9.3</w:t>
      </w:r>
      <w:r w:rsidRPr="00A4792D">
        <w:rPr>
          <w:rFonts w:ascii="David" w:hAnsi="David"/>
          <w:b w:val="0"/>
          <w:bCs w:val="0"/>
          <w:sz w:val="24"/>
          <w:szCs w:val="24"/>
          <w:rtl/>
        </w:rPr>
        <w:t>, (</w:t>
      </w:r>
      <w:r w:rsidR="00B921CD">
        <w:rPr>
          <w:rFonts w:ascii="David" w:hAnsi="David" w:hint="cs"/>
          <w:b w:val="0"/>
          <w:bCs w:val="0"/>
          <w:sz w:val="24"/>
          <w:szCs w:val="24"/>
          <w:rtl/>
        </w:rPr>
        <w:t>דהיינו, מעבר</w:t>
      </w:r>
      <w:r w:rsidRPr="00A4792D">
        <w:rPr>
          <w:rFonts w:ascii="David" w:hAnsi="David"/>
          <w:b w:val="0"/>
          <w:bCs w:val="0"/>
          <w:sz w:val="24"/>
          <w:szCs w:val="24"/>
          <w:rtl/>
        </w:rPr>
        <w:t xml:space="preserve"> </w:t>
      </w:r>
      <w:r w:rsidRPr="00A4792D">
        <w:rPr>
          <w:rFonts w:ascii="David" w:hAnsi="David" w:hint="eastAsia"/>
          <w:b w:val="0"/>
          <w:bCs w:val="0"/>
          <w:sz w:val="24"/>
          <w:szCs w:val="24"/>
          <w:rtl/>
        </w:rPr>
        <w:t>ל</w:t>
      </w:r>
      <w:r w:rsidRPr="00A4792D">
        <w:rPr>
          <w:rFonts w:ascii="David" w:hAnsi="David"/>
          <w:b w:val="0"/>
          <w:bCs w:val="0"/>
          <w:sz w:val="24"/>
          <w:szCs w:val="24"/>
          <w:rtl/>
        </w:rPr>
        <w:t xml:space="preserve">-5 </w:t>
      </w:r>
      <w:r w:rsidRPr="00A4792D">
        <w:rPr>
          <w:rFonts w:ascii="David" w:hAnsi="David" w:hint="eastAsia"/>
          <w:b w:val="0"/>
          <w:bCs w:val="0"/>
          <w:sz w:val="24"/>
          <w:szCs w:val="24"/>
          <w:rtl/>
        </w:rPr>
        <w:t>המכרזים</w:t>
      </w:r>
      <w:r w:rsidRPr="00A4792D">
        <w:rPr>
          <w:rFonts w:ascii="David" w:hAnsi="David"/>
          <w:b w:val="0"/>
          <w:bCs w:val="0"/>
          <w:sz w:val="24"/>
          <w:szCs w:val="24"/>
          <w:rtl/>
        </w:rPr>
        <w:t xml:space="preserve"> </w:t>
      </w:r>
      <w:r w:rsidRPr="00A4792D">
        <w:rPr>
          <w:rFonts w:ascii="David" w:hAnsi="David" w:hint="eastAsia"/>
          <w:b w:val="0"/>
          <w:bCs w:val="0"/>
          <w:sz w:val="24"/>
          <w:szCs w:val="24"/>
          <w:rtl/>
        </w:rPr>
        <w:t>הנדרשים</w:t>
      </w:r>
      <w:r>
        <w:rPr>
          <w:rFonts w:ascii="David" w:hAnsi="David" w:hint="cs"/>
          <w:b w:val="0"/>
          <w:bCs w:val="0"/>
          <w:sz w:val="24"/>
          <w:szCs w:val="24"/>
          <w:rtl/>
        </w:rPr>
        <w:t xml:space="preserve"> </w:t>
      </w:r>
      <w:r w:rsidRPr="00A4792D">
        <w:rPr>
          <w:rFonts w:ascii="David" w:hAnsi="David" w:hint="eastAsia"/>
          <w:b w:val="0"/>
          <w:bCs w:val="0"/>
          <w:sz w:val="24"/>
          <w:szCs w:val="24"/>
          <w:rtl/>
        </w:rPr>
        <w:t>בתנאי</w:t>
      </w:r>
      <w:r w:rsidRPr="00A4792D">
        <w:rPr>
          <w:rFonts w:ascii="David" w:hAnsi="David"/>
          <w:b w:val="0"/>
          <w:bCs w:val="0"/>
          <w:sz w:val="24"/>
          <w:szCs w:val="24"/>
          <w:rtl/>
        </w:rPr>
        <w:t xml:space="preserve"> </w:t>
      </w:r>
      <w:r w:rsidRPr="00A4792D">
        <w:rPr>
          <w:rFonts w:ascii="David" w:hAnsi="David" w:hint="eastAsia"/>
          <w:b w:val="0"/>
          <w:bCs w:val="0"/>
          <w:sz w:val="24"/>
          <w:szCs w:val="24"/>
          <w:rtl/>
        </w:rPr>
        <w:t>הסף</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תינתן</w:t>
      </w:r>
      <w:r w:rsidRPr="00A4792D">
        <w:rPr>
          <w:rFonts w:asciiTheme="minorBidi" w:hAnsiTheme="minorBidi"/>
          <w:b w:val="0"/>
          <w:bCs w:val="0"/>
          <w:sz w:val="24"/>
          <w:szCs w:val="24"/>
          <w:rtl/>
        </w:rPr>
        <w:t xml:space="preserve"> נקודה אחת עד </w:t>
      </w:r>
      <w:r w:rsidR="00B921CD">
        <w:rPr>
          <w:rFonts w:asciiTheme="minorBidi" w:hAnsiTheme="minorBidi" w:hint="cs"/>
          <w:b w:val="0"/>
          <w:bCs w:val="0"/>
          <w:sz w:val="24"/>
          <w:szCs w:val="24"/>
          <w:rtl/>
        </w:rPr>
        <w:t>ל</w:t>
      </w:r>
      <w:r w:rsidRPr="00A4792D">
        <w:rPr>
          <w:rFonts w:asciiTheme="minorBidi" w:hAnsiTheme="minorBidi" w:hint="eastAsia"/>
          <w:b w:val="0"/>
          <w:bCs w:val="0"/>
          <w:sz w:val="24"/>
          <w:szCs w:val="24"/>
          <w:rtl/>
        </w:rPr>
        <w:t>סך</w:t>
      </w:r>
      <w:r w:rsidRPr="00A4792D">
        <w:rPr>
          <w:rFonts w:asciiTheme="minorBidi" w:hAnsiTheme="minorBidi"/>
          <w:b w:val="0"/>
          <w:bCs w:val="0"/>
          <w:sz w:val="24"/>
          <w:szCs w:val="24"/>
          <w:rtl/>
        </w:rPr>
        <w:t xml:space="preserve"> מכסימלי </w:t>
      </w:r>
      <w:r w:rsidRPr="00A4792D">
        <w:rPr>
          <w:rFonts w:asciiTheme="minorBidi" w:hAnsiTheme="minorBidi" w:hint="eastAsia"/>
          <w:b w:val="0"/>
          <w:bCs w:val="0"/>
          <w:sz w:val="24"/>
          <w:szCs w:val="24"/>
          <w:rtl/>
        </w:rPr>
        <w:t>של</w:t>
      </w:r>
      <w:r w:rsidRPr="00A4792D">
        <w:rPr>
          <w:rFonts w:asciiTheme="minorBidi" w:hAnsiTheme="minorBidi"/>
          <w:b w:val="0"/>
          <w:bCs w:val="0"/>
          <w:sz w:val="24"/>
          <w:szCs w:val="24"/>
          <w:rtl/>
        </w:rPr>
        <w:t xml:space="preserve"> </w:t>
      </w:r>
      <w:r>
        <w:rPr>
          <w:rFonts w:asciiTheme="minorBidi" w:hAnsiTheme="minorBidi" w:hint="cs"/>
          <w:b w:val="0"/>
          <w:bCs w:val="0"/>
          <w:sz w:val="24"/>
          <w:szCs w:val="24"/>
          <w:rtl/>
        </w:rPr>
        <w:t>4</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נקודות</w:t>
      </w:r>
      <w:r w:rsidRPr="00A4792D">
        <w:rPr>
          <w:rFonts w:asciiTheme="minorBidi" w:hAnsiTheme="minorBidi"/>
          <w:b w:val="0"/>
          <w:bCs w:val="0"/>
          <w:sz w:val="24"/>
          <w:szCs w:val="24"/>
          <w:rtl/>
        </w:rPr>
        <w:t>.</w:t>
      </w:r>
    </w:p>
    <w:p w:rsidR="00A71EF8" w:rsidRPr="006A6A3C" w:rsidRDefault="00A71EF8" w:rsidP="00D02D7D">
      <w:pPr>
        <w:pStyle w:val="a0"/>
        <w:keepNext/>
        <w:keepLines/>
        <w:numPr>
          <w:ilvl w:val="3"/>
          <w:numId w:val="117"/>
        </w:numPr>
        <w:tabs>
          <w:tab w:val="left" w:pos="1927"/>
        </w:tabs>
        <w:spacing w:before="0" w:after="0"/>
        <w:ind w:left="1927" w:hanging="809"/>
        <w:rPr>
          <w:rFonts w:asciiTheme="minorBidi" w:hAnsiTheme="minorBidi"/>
          <w:b w:val="0"/>
          <w:bCs w:val="0"/>
          <w:sz w:val="24"/>
          <w:szCs w:val="24"/>
          <w:u w:val="single"/>
        </w:rPr>
      </w:pPr>
      <w:bookmarkStart w:id="38" w:name="_Ref32932766"/>
      <w:r w:rsidRPr="006A6A3C">
        <w:rPr>
          <w:rFonts w:asciiTheme="minorBidi" w:hAnsiTheme="minorBidi"/>
          <w:b w:val="0"/>
          <w:bCs w:val="0"/>
          <w:sz w:val="24"/>
          <w:szCs w:val="24"/>
          <w:u w:val="single"/>
          <w:rtl/>
        </w:rPr>
        <w:t xml:space="preserve">ניסיון </w:t>
      </w:r>
      <w:r w:rsidRPr="006A6A3C">
        <w:rPr>
          <w:rFonts w:asciiTheme="minorBidi" w:hAnsiTheme="minorBidi" w:hint="cs"/>
          <w:b w:val="0"/>
          <w:bCs w:val="0"/>
          <w:sz w:val="24"/>
          <w:szCs w:val="24"/>
          <w:u w:val="single"/>
          <w:rtl/>
        </w:rPr>
        <w:t>מנהל</w:t>
      </w:r>
      <w:r w:rsidRPr="006A6A3C">
        <w:rPr>
          <w:rFonts w:asciiTheme="minorBidi" w:hAnsiTheme="minorBidi"/>
          <w:b w:val="0"/>
          <w:bCs w:val="0"/>
          <w:sz w:val="24"/>
          <w:szCs w:val="24"/>
          <w:u w:val="single"/>
          <w:rtl/>
        </w:rPr>
        <w:t xml:space="preserve"> </w:t>
      </w:r>
      <w:r w:rsidRPr="006A6A3C">
        <w:rPr>
          <w:rFonts w:asciiTheme="minorBidi" w:hAnsiTheme="minorBidi" w:hint="cs"/>
          <w:b w:val="0"/>
          <w:bCs w:val="0"/>
          <w:sz w:val="24"/>
          <w:szCs w:val="24"/>
          <w:u w:val="single"/>
          <w:rtl/>
        </w:rPr>
        <w:t>הצוות</w:t>
      </w:r>
      <w:r w:rsidRPr="006A6A3C">
        <w:rPr>
          <w:rFonts w:asciiTheme="minorBidi" w:hAnsiTheme="minorBidi"/>
          <w:b w:val="0"/>
          <w:bCs w:val="0"/>
          <w:sz w:val="24"/>
          <w:szCs w:val="24"/>
          <w:u w:val="single"/>
          <w:rtl/>
        </w:rPr>
        <w:t xml:space="preserve"> (עד </w:t>
      </w:r>
      <w:r w:rsidRPr="006A6A3C">
        <w:rPr>
          <w:rFonts w:asciiTheme="minorBidi" w:hAnsiTheme="minorBidi" w:hint="cs"/>
          <w:b w:val="0"/>
          <w:bCs w:val="0"/>
          <w:sz w:val="24"/>
          <w:szCs w:val="24"/>
          <w:u w:val="single"/>
          <w:rtl/>
        </w:rPr>
        <w:t>מכסימום</w:t>
      </w:r>
      <w:r w:rsidR="00D02D7D">
        <w:rPr>
          <w:rFonts w:asciiTheme="minorBidi" w:hAnsiTheme="minorBidi" w:hint="cs"/>
          <w:b w:val="0"/>
          <w:bCs w:val="0"/>
          <w:sz w:val="24"/>
          <w:szCs w:val="24"/>
          <w:u w:val="single"/>
          <w:rtl/>
        </w:rPr>
        <w:t xml:space="preserve">12 </w:t>
      </w:r>
      <w:r w:rsidRPr="006A6A3C">
        <w:rPr>
          <w:rFonts w:asciiTheme="minorBidi" w:hAnsiTheme="minorBidi"/>
          <w:b w:val="0"/>
          <w:bCs w:val="0"/>
          <w:sz w:val="24"/>
          <w:szCs w:val="24"/>
          <w:u w:val="single"/>
          <w:rtl/>
        </w:rPr>
        <w:t xml:space="preserve"> נקודות):</w:t>
      </w:r>
      <w:bookmarkEnd w:id="38"/>
    </w:p>
    <w:p w:rsidR="009270FA" w:rsidRPr="009270FA" w:rsidRDefault="00A71EF8" w:rsidP="00D02D7D">
      <w:pPr>
        <w:pStyle w:val="a0"/>
        <w:keepNext/>
        <w:keepLines/>
        <w:numPr>
          <w:ilvl w:val="4"/>
          <w:numId w:val="117"/>
        </w:numPr>
        <w:tabs>
          <w:tab w:val="left" w:pos="1927"/>
        </w:tabs>
        <w:spacing w:before="0" w:after="0"/>
        <w:rPr>
          <w:b w:val="0"/>
          <w:bCs w:val="0"/>
          <w:sz w:val="24"/>
          <w:szCs w:val="24"/>
        </w:rPr>
      </w:pPr>
      <w:r w:rsidRPr="00692780">
        <w:rPr>
          <w:rFonts w:hint="cs"/>
          <w:b w:val="0"/>
          <w:bCs w:val="0"/>
          <w:sz w:val="24"/>
          <w:szCs w:val="24"/>
          <w:rtl/>
        </w:rPr>
        <w:t xml:space="preserve">עבור כל ניסיון </w:t>
      </w:r>
      <w:r w:rsidR="00D02D7D" w:rsidRPr="00D02D7D">
        <w:rPr>
          <w:b w:val="0"/>
          <w:bCs w:val="0"/>
          <w:sz w:val="24"/>
          <w:szCs w:val="24"/>
          <w:rtl/>
        </w:rPr>
        <w:t xml:space="preserve">במהלך 7 השנים שקדמו </w:t>
      </w:r>
      <w:r w:rsidRPr="00692780">
        <w:rPr>
          <w:b w:val="0"/>
          <w:bCs w:val="0"/>
          <w:sz w:val="24"/>
          <w:szCs w:val="24"/>
          <w:rtl/>
        </w:rPr>
        <w:t>למועד הגשת ההצעות</w:t>
      </w:r>
      <w:r w:rsidR="00692780">
        <w:rPr>
          <w:rFonts w:hint="cs"/>
          <w:b w:val="0"/>
          <w:bCs w:val="0"/>
          <w:sz w:val="24"/>
          <w:szCs w:val="24"/>
          <w:rtl/>
        </w:rPr>
        <w:t xml:space="preserve"> </w:t>
      </w:r>
      <w:r w:rsidRPr="00692780">
        <w:rPr>
          <w:rFonts w:hint="cs"/>
          <w:b w:val="0"/>
          <w:bCs w:val="0"/>
          <w:sz w:val="24"/>
          <w:szCs w:val="24"/>
          <w:rtl/>
        </w:rPr>
        <w:t xml:space="preserve"> </w:t>
      </w:r>
      <w:r w:rsidRPr="009270FA">
        <w:rPr>
          <w:rFonts w:hint="cs"/>
          <w:sz w:val="24"/>
          <w:szCs w:val="24"/>
          <w:rtl/>
        </w:rPr>
        <w:t xml:space="preserve">בכתיבת </w:t>
      </w:r>
      <w:r w:rsidR="00C64407" w:rsidRPr="009270FA">
        <w:rPr>
          <w:rFonts w:hint="cs"/>
          <w:sz w:val="24"/>
          <w:szCs w:val="24"/>
          <w:rtl/>
        </w:rPr>
        <w:t>מסמכי מכרז</w:t>
      </w:r>
      <w:r w:rsidR="00C64407">
        <w:rPr>
          <w:rFonts w:hint="cs"/>
          <w:b w:val="0"/>
          <w:bCs w:val="0"/>
          <w:sz w:val="24"/>
          <w:szCs w:val="24"/>
          <w:rtl/>
        </w:rPr>
        <w:t xml:space="preserve"> </w:t>
      </w:r>
      <w:r w:rsidR="009270FA">
        <w:rPr>
          <w:rFonts w:hint="cs"/>
          <w:b w:val="0"/>
          <w:bCs w:val="0"/>
          <w:sz w:val="24"/>
          <w:szCs w:val="24"/>
          <w:rtl/>
        </w:rPr>
        <w:t>ב</w:t>
      </w:r>
      <w:r w:rsidRPr="00692780">
        <w:rPr>
          <w:rFonts w:hint="cs"/>
          <w:b w:val="0"/>
          <w:bCs w:val="0"/>
          <w:sz w:val="24"/>
          <w:szCs w:val="24"/>
          <w:rtl/>
        </w:rPr>
        <w:t xml:space="preserve">פרויקט הקמה ורכישה ו/או החלפת מערכות מידע ממוחשבות כאשר היקף השירותים שמהווים את תכולת הפרויקט </w:t>
      </w:r>
      <w:r w:rsidRPr="009270FA">
        <w:rPr>
          <w:rFonts w:hint="cs"/>
          <w:b w:val="0"/>
          <w:bCs w:val="0"/>
          <w:sz w:val="24"/>
          <w:szCs w:val="24"/>
          <w:rtl/>
        </w:rPr>
        <w:t xml:space="preserve">הכולל העולה על 10 מיליון ₪, </w:t>
      </w:r>
      <w:r w:rsidR="009270FA" w:rsidRPr="009270FA">
        <w:rPr>
          <w:rFonts w:hint="cs"/>
          <w:b w:val="0"/>
          <w:bCs w:val="0"/>
          <w:sz w:val="24"/>
          <w:szCs w:val="24"/>
          <w:rtl/>
        </w:rPr>
        <w:t>ת</w:t>
      </w:r>
      <w:r w:rsidRPr="009270FA">
        <w:rPr>
          <w:rFonts w:hint="cs"/>
          <w:b w:val="0"/>
          <w:bCs w:val="0"/>
          <w:sz w:val="24"/>
          <w:szCs w:val="24"/>
          <w:rtl/>
        </w:rPr>
        <w:t>ינתנ</w:t>
      </w:r>
      <w:r w:rsidR="009270FA" w:rsidRPr="009270FA">
        <w:rPr>
          <w:rFonts w:hint="cs"/>
          <w:b w:val="0"/>
          <w:bCs w:val="0"/>
          <w:sz w:val="24"/>
          <w:szCs w:val="24"/>
          <w:rtl/>
        </w:rPr>
        <w:t>ה</w:t>
      </w:r>
      <w:r w:rsidRPr="009270FA">
        <w:rPr>
          <w:rFonts w:hint="cs"/>
          <w:b w:val="0"/>
          <w:bCs w:val="0"/>
          <w:sz w:val="24"/>
          <w:szCs w:val="24"/>
          <w:rtl/>
        </w:rPr>
        <w:t xml:space="preserve"> 2</w:t>
      </w:r>
      <w:r w:rsidR="00755212" w:rsidRPr="009270FA">
        <w:rPr>
          <w:rFonts w:hint="cs"/>
          <w:b w:val="0"/>
          <w:bCs w:val="0"/>
          <w:sz w:val="24"/>
          <w:szCs w:val="24"/>
          <w:rtl/>
        </w:rPr>
        <w:t xml:space="preserve"> נקודות עד </w:t>
      </w:r>
      <w:r w:rsidR="009270FA" w:rsidRPr="009270FA">
        <w:rPr>
          <w:rFonts w:hint="cs"/>
          <w:b w:val="0"/>
          <w:bCs w:val="0"/>
          <w:sz w:val="24"/>
          <w:szCs w:val="24"/>
          <w:rtl/>
        </w:rPr>
        <w:t>ל</w:t>
      </w:r>
      <w:r w:rsidR="00755212" w:rsidRPr="009270FA">
        <w:rPr>
          <w:rFonts w:hint="cs"/>
          <w:b w:val="0"/>
          <w:bCs w:val="0"/>
          <w:sz w:val="24"/>
          <w:szCs w:val="24"/>
          <w:rtl/>
        </w:rPr>
        <w:t>סך מכסימלי של</w:t>
      </w:r>
      <w:r w:rsidR="00D02D7D">
        <w:rPr>
          <w:rFonts w:hint="cs"/>
          <w:b w:val="0"/>
          <w:bCs w:val="0"/>
          <w:sz w:val="24"/>
          <w:szCs w:val="24"/>
          <w:rtl/>
        </w:rPr>
        <w:t>6</w:t>
      </w:r>
      <w:r w:rsidR="00755212" w:rsidRPr="009270FA">
        <w:rPr>
          <w:rFonts w:hint="cs"/>
          <w:b w:val="0"/>
          <w:bCs w:val="0"/>
          <w:sz w:val="24"/>
          <w:szCs w:val="24"/>
          <w:rtl/>
        </w:rPr>
        <w:t xml:space="preserve"> נקודות.</w:t>
      </w:r>
    </w:p>
    <w:p w:rsidR="00B1000F" w:rsidRPr="00A7186D" w:rsidRDefault="00B1000F" w:rsidP="00D02D7D">
      <w:pPr>
        <w:pStyle w:val="a0"/>
        <w:keepNext/>
        <w:keepLines/>
        <w:numPr>
          <w:ilvl w:val="4"/>
          <w:numId w:val="117"/>
        </w:numPr>
        <w:tabs>
          <w:tab w:val="left" w:pos="1927"/>
        </w:tabs>
        <w:spacing w:before="0" w:after="0"/>
        <w:rPr>
          <w:b w:val="0"/>
          <w:bCs w:val="0"/>
          <w:sz w:val="24"/>
          <w:szCs w:val="24"/>
        </w:rPr>
      </w:pPr>
      <w:r w:rsidRPr="009270FA">
        <w:rPr>
          <w:rFonts w:hint="eastAsia"/>
          <w:b w:val="0"/>
          <w:bCs w:val="0"/>
          <w:sz w:val="24"/>
          <w:szCs w:val="24"/>
          <w:rtl/>
        </w:rPr>
        <w:t>עבור</w:t>
      </w:r>
      <w:r w:rsidRPr="009270FA">
        <w:rPr>
          <w:b w:val="0"/>
          <w:bCs w:val="0"/>
          <w:sz w:val="24"/>
          <w:szCs w:val="24"/>
          <w:rtl/>
        </w:rPr>
        <w:t xml:space="preserve"> </w:t>
      </w:r>
      <w:r w:rsidRPr="009270FA">
        <w:rPr>
          <w:rFonts w:hint="eastAsia"/>
          <w:b w:val="0"/>
          <w:bCs w:val="0"/>
          <w:sz w:val="24"/>
          <w:szCs w:val="24"/>
          <w:rtl/>
        </w:rPr>
        <w:t>כל</w:t>
      </w:r>
      <w:r w:rsidRPr="009270FA">
        <w:rPr>
          <w:b w:val="0"/>
          <w:bCs w:val="0"/>
          <w:sz w:val="24"/>
          <w:szCs w:val="24"/>
          <w:rtl/>
        </w:rPr>
        <w:t xml:space="preserve"> </w:t>
      </w:r>
      <w:r w:rsidRPr="009270FA">
        <w:rPr>
          <w:rFonts w:hint="eastAsia"/>
          <w:b w:val="0"/>
          <w:bCs w:val="0"/>
          <w:sz w:val="24"/>
          <w:szCs w:val="24"/>
          <w:rtl/>
        </w:rPr>
        <w:t>לקוח</w:t>
      </w:r>
      <w:r w:rsidRPr="009270FA">
        <w:rPr>
          <w:b w:val="0"/>
          <w:bCs w:val="0"/>
          <w:sz w:val="24"/>
          <w:szCs w:val="24"/>
          <w:rtl/>
        </w:rPr>
        <w:t xml:space="preserve"> </w:t>
      </w:r>
      <w:r w:rsidRPr="009270FA">
        <w:rPr>
          <w:rFonts w:hint="eastAsia"/>
          <w:b w:val="0"/>
          <w:bCs w:val="0"/>
          <w:sz w:val="24"/>
          <w:szCs w:val="24"/>
          <w:rtl/>
        </w:rPr>
        <w:t>נוסף</w:t>
      </w:r>
      <w:r w:rsidRPr="009270FA">
        <w:rPr>
          <w:b w:val="0"/>
          <w:bCs w:val="0"/>
          <w:sz w:val="24"/>
          <w:szCs w:val="24"/>
          <w:rtl/>
        </w:rPr>
        <w:t xml:space="preserve"> </w:t>
      </w:r>
      <w:r w:rsidRPr="009270FA">
        <w:rPr>
          <w:rFonts w:hint="eastAsia"/>
          <w:b w:val="0"/>
          <w:bCs w:val="0"/>
          <w:sz w:val="24"/>
          <w:szCs w:val="24"/>
          <w:rtl/>
        </w:rPr>
        <w:t>עבורו</w:t>
      </w:r>
      <w:r w:rsidRPr="009270FA">
        <w:rPr>
          <w:b w:val="0"/>
          <w:bCs w:val="0"/>
          <w:sz w:val="24"/>
          <w:szCs w:val="24"/>
          <w:rtl/>
        </w:rPr>
        <w:t xml:space="preserve"> </w:t>
      </w:r>
      <w:r w:rsidRPr="009270FA">
        <w:rPr>
          <w:rFonts w:hint="eastAsia"/>
          <w:b w:val="0"/>
          <w:bCs w:val="0"/>
          <w:sz w:val="24"/>
          <w:szCs w:val="24"/>
          <w:rtl/>
        </w:rPr>
        <w:t>סופקו</w:t>
      </w:r>
      <w:r w:rsidRPr="009270FA">
        <w:rPr>
          <w:b w:val="0"/>
          <w:bCs w:val="0"/>
          <w:sz w:val="24"/>
          <w:szCs w:val="24"/>
          <w:rtl/>
        </w:rPr>
        <w:t xml:space="preserve"> </w:t>
      </w:r>
      <w:r w:rsidRPr="009270FA">
        <w:rPr>
          <w:rFonts w:hint="eastAsia"/>
          <w:b w:val="0"/>
          <w:bCs w:val="0"/>
          <w:sz w:val="24"/>
          <w:szCs w:val="24"/>
          <w:rtl/>
        </w:rPr>
        <w:t>שירותי</w:t>
      </w:r>
      <w:r w:rsidRPr="009270FA">
        <w:rPr>
          <w:b w:val="0"/>
          <w:bCs w:val="0"/>
          <w:sz w:val="24"/>
          <w:szCs w:val="24"/>
          <w:rtl/>
        </w:rPr>
        <w:t xml:space="preserve"> </w:t>
      </w:r>
      <w:r w:rsidRPr="009270FA">
        <w:rPr>
          <w:rFonts w:hint="eastAsia"/>
          <w:b w:val="0"/>
          <w:bCs w:val="0"/>
          <w:sz w:val="24"/>
          <w:szCs w:val="24"/>
          <w:rtl/>
        </w:rPr>
        <w:t>ייעוץ</w:t>
      </w:r>
      <w:r w:rsidRPr="009270FA">
        <w:rPr>
          <w:b w:val="0"/>
          <w:bCs w:val="0"/>
          <w:sz w:val="24"/>
          <w:szCs w:val="24"/>
          <w:rtl/>
        </w:rPr>
        <w:t xml:space="preserve"> </w:t>
      </w:r>
      <w:r w:rsidRPr="009270FA">
        <w:rPr>
          <w:rFonts w:hint="eastAsia"/>
          <w:b w:val="0"/>
          <w:bCs w:val="0"/>
          <w:sz w:val="24"/>
          <w:szCs w:val="24"/>
          <w:rtl/>
        </w:rPr>
        <w:t>ב</w:t>
      </w:r>
      <w:r w:rsidRPr="009270FA">
        <w:rPr>
          <w:b w:val="0"/>
          <w:bCs w:val="0"/>
          <w:sz w:val="24"/>
          <w:szCs w:val="24"/>
          <w:rtl/>
        </w:rPr>
        <w:t>תחום של ניהול רמת שירות וגיבוש הסכמי רמת שירות (</w:t>
      </w:r>
      <w:r w:rsidRPr="009270FA">
        <w:rPr>
          <w:b w:val="0"/>
          <w:bCs w:val="0"/>
          <w:sz w:val="24"/>
          <w:szCs w:val="24"/>
        </w:rPr>
        <w:t>SLA</w:t>
      </w:r>
      <w:r w:rsidR="000D42C0" w:rsidRPr="009270FA">
        <w:rPr>
          <w:b w:val="0"/>
          <w:bCs w:val="0"/>
          <w:sz w:val="24"/>
          <w:szCs w:val="24"/>
          <w:rtl/>
        </w:rPr>
        <w:t xml:space="preserve">) </w:t>
      </w:r>
      <w:r w:rsidR="00D02D7D" w:rsidRPr="00D02D7D">
        <w:rPr>
          <w:b w:val="0"/>
          <w:bCs w:val="0"/>
          <w:sz w:val="24"/>
          <w:szCs w:val="24"/>
          <w:rtl/>
        </w:rPr>
        <w:t xml:space="preserve">במהלך 7 השנים שקדמו </w:t>
      </w:r>
      <w:r w:rsidR="00411980" w:rsidRPr="009270FA">
        <w:rPr>
          <w:b w:val="0"/>
          <w:bCs w:val="0"/>
          <w:sz w:val="24"/>
          <w:szCs w:val="24"/>
          <w:rtl/>
        </w:rPr>
        <w:t>למועד הגשת ההצעות</w:t>
      </w:r>
      <w:r w:rsidR="00A7186D">
        <w:rPr>
          <w:rFonts w:hint="cs"/>
          <w:b w:val="0"/>
          <w:bCs w:val="0"/>
          <w:sz w:val="24"/>
          <w:szCs w:val="24"/>
          <w:rtl/>
        </w:rPr>
        <w:t xml:space="preserve"> </w:t>
      </w:r>
      <w:r w:rsidR="000D42C0" w:rsidRPr="00A7186D">
        <w:rPr>
          <w:b w:val="0"/>
          <w:bCs w:val="0"/>
          <w:sz w:val="24"/>
          <w:szCs w:val="24"/>
          <w:rtl/>
        </w:rPr>
        <w:t>(</w:t>
      </w:r>
      <w:r w:rsidR="00A7186D">
        <w:rPr>
          <w:rFonts w:hint="cs"/>
          <w:b w:val="0"/>
          <w:bCs w:val="0"/>
          <w:sz w:val="24"/>
          <w:szCs w:val="24"/>
          <w:rtl/>
        </w:rPr>
        <w:t xml:space="preserve">דהיינו, </w:t>
      </w:r>
      <w:r w:rsidR="000D42C0" w:rsidRPr="00A7186D">
        <w:rPr>
          <w:b w:val="0"/>
          <w:bCs w:val="0"/>
          <w:sz w:val="24"/>
          <w:szCs w:val="24"/>
          <w:rtl/>
        </w:rPr>
        <w:t>מעבר</w:t>
      </w:r>
      <w:r w:rsidR="000D42C0" w:rsidRPr="00A7186D">
        <w:rPr>
          <w:rFonts w:hint="cs"/>
          <w:b w:val="0"/>
          <w:bCs w:val="0"/>
          <w:sz w:val="24"/>
          <w:szCs w:val="24"/>
          <w:rtl/>
        </w:rPr>
        <w:t xml:space="preserve"> </w:t>
      </w:r>
      <w:r w:rsidR="00572F39" w:rsidRPr="00A7186D">
        <w:rPr>
          <w:b w:val="0"/>
          <w:bCs w:val="0"/>
          <w:sz w:val="24"/>
          <w:szCs w:val="24"/>
          <w:rtl/>
        </w:rPr>
        <w:t>ל-3</w:t>
      </w:r>
      <w:r w:rsidR="00572F39" w:rsidRPr="00A7186D">
        <w:rPr>
          <w:rFonts w:hint="cs"/>
          <w:b w:val="0"/>
          <w:bCs w:val="0"/>
          <w:sz w:val="24"/>
          <w:szCs w:val="24"/>
          <w:rtl/>
        </w:rPr>
        <w:t xml:space="preserve"> </w:t>
      </w:r>
      <w:r w:rsidR="00D57726">
        <w:rPr>
          <w:b w:val="0"/>
          <w:bCs w:val="0"/>
          <w:sz w:val="24"/>
          <w:szCs w:val="24"/>
          <w:rtl/>
        </w:rPr>
        <w:t>הלקוחות הנדרשים בתנאי הסף</w:t>
      </w:r>
      <w:r w:rsidR="00D57726">
        <w:rPr>
          <w:rFonts w:hint="cs"/>
          <w:b w:val="0"/>
          <w:bCs w:val="0"/>
          <w:sz w:val="24"/>
          <w:szCs w:val="24"/>
          <w:rtl/>
        </w:rPr>
        <w:t xml:space="preserve"> </w:t>
      </w:r>
      <w:r w:rsidR="005B4F13" w:rsidRPr="00A7186D">
        <w:rPr>
          <w:rFonts w:hint="cs"/>
          <w:b w:val="0"/>
          <w:bCs w:val="0"/>
          <w:sz w:val="24"/>
          <w:szCs w:val="24"/>
          <w:rtl/>
        </w:rPr>
        <w:t>כאמור בסעיף 9.3ג'</w:t>
      </w:r>
      <w:r w:rsidR="00D57726">
        <w:rPr>
          <w:rFonts w:hint="cs"/>
          <w:b w:val="0"/>
          <w:bCs w:val="0"/>
          <w:sz w:val="24"/>
          <w:szCs w:val="24"/>
          <w:rtl/>
        </w:rPr>
        <w:t>)</w:t>
      </w:r>
      <w:r w:rsidR="00F741A9" w:rsidRPr="00A7186D">
        <w:rPr>
          <w:rFonts w:hint="cs"/>
          <w:b w:val="0"/>
          <w:bCs w:val="0"/>
          <w:sz w:val="24"/>
          <w:szCs w:val="24"/>
          <w:rtl/>
        </w:rPr>
        <w:t xml:space="preserve"> </w:t>
      </w:r>
      <w:r w:rsidR="00D57726">
        <w:rPr>
          <w:rFonts w:hint="cs"/>
          <w:b w:val="0"/>
          <w:bCs w:val="0"/>
          <w:sz w:val="24"/>
          <w:szCs w:val="24"/>
          <w:rtl/>
        </w:rPr>
        <w:t>תינתנה</w:t>
      </w:r>
      <w:r w:rsidRPr="00A7186D">
        <w:rPr>
          <w:b w:val="0"/>
          <w:bCs w:val="0"/>
          <w:sz w:val="24"/>
          <w:szCs w:val="24"/>
          <w:rtl/>
        </w:rPr>
        <w:t xml:space="preserve"> 2 נקודות עד </w:t>
      </w:r>
      <w:r w:rsidR="00D57726">
        <w:rPr>
          <w:rFonts w:hint="cs"/>
          <w:b w:val="0"/>
          <w:bCs w:val="0"/>
          <w:sz w:val="24"/>
          <w:szCs w:val="24"/>
          <w:rtl/>
        </w:rPr>
        <w:t>ל</w:t>
      </w:r>
      <w:r w:rsidR="005D1DE3" w:rsidRPr="00A7186D">
        <w:rPr>
          <w:rFonts w:hint="eastAsia"/>
          <w:b w:val="0"/>
          <w:bCs w:val="0"/>
          <w:sz w:val="24"/>
          <w:szCs w:val="24"/>
          <w:rtl/>
        </w:rPr>
        <w:t>סך</w:t>
      </w:r>
      <w:r w:rsidR="005D1DE3" w:rsidRPr="00A7186D">
        <w:rPr>
          <w:b w:val="0"/>
          <w:bCs w:val="0"/>
          <w:sz w:val="24"/>
          <w:szCs w:val="24"/>
          <w:rtl/>
        </w:rPr>
        <w:t xml:space="preserve"> מכסימלי </w:t>
      </w:r>
      <w:r w:rsidRPr="00A7186D">
        <w:rPr>
          <w:rFonts w:hint="eastAsia"/>
          <w:b w:val="0"/>
          <w:bCs w:val="0"/>
          <w:sz w:val="24"/>
          <w:szCs w:val="24"/>
          <w:rtl/>
        </w:rPr>
        <w:t>של</w:t>
      </w:r>
      <w:r w:rsidRPr="00A7186D">
        <w:rPr>
          <w:b w:val="0"/>
          <w:bCs w:val="0"/>
          <w:sz w:val="24"/>
          <w:szCs w:val="24"/>
          <w:rtl/>
        </w:rPr>
        <w:t xml:space="preserve"> 4 </w:t>
      </w:r>
      <w:r w:rsidRPr="00A7186D">
        <w:rPr>
          <w:rFonts w:hint="eastAsia"/>
          <w:b w:val="0"/>
          <w:bCs w:val="0"/>
          <w:sz w:val="24"/>
          <w:szCs w:val="24"/>
          <w:rtl/>
        </w:rPr>
        <w:t>נקודות</w:t>
      </w:r>
      <w:r w:rsidRPr="00A7186D">
        <w:rPr>
          <w:b w:val="0"/>
          <w:bCs w:val="0"/>
          <w:sz w:val="24"/>
          <w:szCs w:val="24"/>
          <w:rtl/>
        </w:rPr>
        <w:t>.</w:t>
      </w:r>
    </w:p>
    <w:p w:rsidR="00B1000F" w:rsidRPr="009270FA" w:rsidRDefault="00B1000F" w:rsidP="00D02D7D">
      <w:pPr>
        <w:pStyle w:val="a0"/>
        <w:keepNext/>
        <w:keepLines/>
        <w:numPr>
          <w:ilvl w:val="4"/>
          <w:numId w:val="117"/>
        </w:numPr>
        <w:tabs>
          <w:tab w:val="left" w:pos="1927"/>
        </w:tabs>
        <w:spacing w:before="0" w:after="0"/>
        <w:rPr>
          <w:b w:val="0"/>
          <w:bCs w:val="0"/>
          <w:sz w:val="24"/>
          <w:szCs w:val="24"/>
        </w:rPr>
      </w:pPr>
      <w:r w:rsidRPr="009270FA">
        <w:rPr>
          <w:b w:val="0"/>
          <w:bCs w:val="0"/>
          <w:sz w:val="24"/>
          <w:szCs w:val="24"/>
          <w:rtl/>
        </w:rPr>
        <w:t xml:space="preserve">עבור </w:t>
      </w:r>
      <w:r w:rsidRPr="009270FA">
        <w:rPr>
          <w:rFonts w:hint="eastAsia"/>
          <w:b w:val="0"/>
          <w:bCs w:val="0"/>
          <w:sz w:val="24"/>
          <w:szCs w:val="24"/>
          <w:rtl/>
        </w:rPr>
        <w:t>ייעוץ</w:t>
      </w:r>
      <w:r w:rsidRPr="009270FA">
        <w:rPr>
          <w:b w:val="0"/>
          <w:bCs w:val="0"/>
          <w:sz w:val="24"/>
          <w:szCs w:val="24"/>
          <w:rtl/>
        </w:rPr>
        <w:t xml:space="preserve"> אסטרטגי לכל לקוח נוסף </w:t>
      </w:r>
      <w:r w:rsidR="00D02D7D" w:rsidRPr="00D02D7D">
        <w:rPr>
          <w:b w:val="0"/>
          <w:bCs w:val="0"/>
          <w:sz w:val="24"/>
          <w:szCs w:val="24"/>
          <w:rtl/>
        </w:rPr>
        <w:t xml:space="preserve">במהלך 7 השנים שקדמו </w:t>
      </w:r>
      <w:r w:rsidR="007279E0" w:rsidRPr="009270FA">
        <w:rPr>
          <w:b w:val="0"/>
          <w:bCs w:val="0"/>
          <w:sz w:val="24"/>
          <w:szCs w:val="24"/>
          <w:rtl/>
        </w:rPr>
        <w:t>למועד הגשת ההצעות</w:t>
      </w:r>
      <w:r w:rsidR="007279E0">
        <w:rPr>
          <w:rFonts w:hint="cs"/>
          <w:b w:val="0"/>
          <w:bCs w:val="0"/>
          <w:sz w:val="24"/>
          <w:szCs w:val="24"/>
          <w:rtl/>
        </w:rPr>
        <w:t xml:space="preserve"> </w:t>
      </w:r>
      <w:r w:rsidRPr="009270FA">
        <w:rPr>
          <w:b w:val="0"/>
          <w:bCs w:val="0"/>
          <w:sz w:val="24"/>
          <w:szCs w:val="24"/>
          <w:rtl/>
        </w:rPr>
        <w:t>(</w:t>
      </w:r>
      <w:r w:rsidR="00D57726">
        <w:rPr>
          <w:rFonts w:hint="cs"/>
          <w:b w:val="0"/>
          <w:bCs w:val="0"/>
          <w:sz w:val="24"/>
          <w:szCs w:val="24"/>
          <w:rtl/>
        </w:rPr>
        <w:t xml:space="preserve">דהיינו, </w:t>
      </w:r>
      <w:r w:rsidRPr="009270FA">
        <w:rPr>
          <w:b w:val="0"/>
          <w:bCs w:val="0"/>
          <w:sz w:val="24"/>
          <w:szCs w:val="24"/>
          <w:rtl/>
        </w:rPr>
        <w:t>מעבר ל-3 לקוחות</w:t>
      </w:r>
      <w:r w:rsidR="007279E0" w:rsidRPr="007279E0">
        <w:rPr>
          <w:b w:val="0"/>
          <w:bCs w:val="0"/>
          <w:sz w:val="24"/>
          <w:szCs w:val="24"/>
          <w:rtl/>
        </w:rPr>
        <w:t xml:space="preserve"> </w:t>
      </w:r>
      <w:r w:rsidR="007279E0" w:rsidRPr="009270FA">
        <w:rPr>
          <w:b w:val="0"/>
          <w:bCs w:val="0"/>
          <w:sz w:val="24"/>
          <w:szCs w:val="24"/>
          <w:rtl/>
        </w:rPr>
        <w:t>מעבר לדרישות תנאי הסף שבסעיף</w:t>
      </w:r>
      <w:r w:rsidR="007279E0">
        <w:rPr>
          <w:rFonts w:hint="cs"/>
          <w:b w:val="0"/>
          <w:bCs w:val="0"/>
          <w:sz w:val="24"/>
          <w:szCs w:val="24"/>
          <w:rtl/>
        </w:rPr>
        <w:t xml:space="preserve"> 9.3ד'</w:t>
      </w:r>
      <w:r w:rsidRPr="009270FA">
        <w:rPr>
          <w:b w:val="0"/>
          <w:bCs w:val="0"/>
          <w:sz w:val="24"/>
          <w:szCs w:val="24"/>
          <w:rtl/>
        </w:rPr>
        <w:t xml:space="preserve">) </w:t>
      </w:r>
      <w:r w:rsidR="00375EC0" w:rsidRPr="009270FA">
        <w:rPr>
          <w:rFonts w:hint="eastAsia"/>
          <w:b w:val="0"/>
          <w:bCs w:val="0"/>
          <w:sz w:val="24"/>
          <w:szCs w:val="24"/>
          <w:rtl/>
        </w:rPr>
        <w:t>תינתן</w:t>
      </w:r>
      <w:r w:rsidR="00375EC0" w:rsidRPr="009270FA">
        <w:rPr>
          <w:b w:val="0"/>
          <w:bCs w:val="0"/>
          <w:sz w:val="24"/>
          <w:szCs w:val="24"/>
          <w:rtl/>
        </w:rPr>
        <w:t xml:space="preserve"> נקודה </w:t>
      </w:r>
      <w:r w:rsidR="007279E0">
        <w:rPr>
          <w:rFonts w:hint="cs"/>
          <w:b w:val="0"/>
          <w:bCs w:val="0"/>
          <w:sz w:val="24"/>
          <w:szCs w:val="24"/>
          <w:rtl/>
        </w:rPr>
        <w:t xml:space="preserve">אחת </w:t>
      </w:r>
      <w:r w:rsidRPr="009270FA">
        <w:rPr>
          <w:rFonts w:hint="eastAsia"/>
          <w:b w:val="0"/>
          <w:bCs w:val="0"/>
          <w:sz w:val="24"/>
          <w:szCs w:val="24"/>
          <w:rtl/>
        </w:rPr>
        <w:t>עד</w:t>
      </w:r>
      <w:r w:rsidRPr="009270FA">
        <w:rPr>
          <w:b w:val="0"/>
          <w:bCs w:val="0"/>
          <w:sz w:val="24"/>
          <w:szCs w:val="24"/>
          <w:rtl/>
        </w:rPr>
        <w:t xml:space="preserve"> </w:t>
      </w:r>
      <w:r w:rsidR="007279E0">
        <w:rPr>
          <w:rFonts w:hint="cs"/>
          <w:b w:val="0"/>
          <w:bCs w:val="0"/>
          <w:sz w:val="24"/>
          <w:szCs w:val="24"/>
          <w:rtl/>
        </w:rPr>
        <w:t>ל</w:t>
      </w:r>
      <w:r w:rsidR="005D1DE3" w:rsidRPr="009270FA">
        <w:rPr>
          <w:rFonts w:hint="eastAsia"/>
          <w:b w:val="0"/>
          <w:bCs w:val="0"/>
          <w:sz w:val="24"/>
          <w:szCs w:val="24"/>
          <w:rtl/>
        </w:rPr>
        <w:t>סך</w:t>
      </w:r>
      <w:r w:rsidR="005D1DE3" w:rsidRPr="009270FA">
        <w:rPr>
          <w:b w:val="0"/>
          <w:bCs w:val="0"/>
          <w:sz w:val="24"/>
          <w:szCs w:val="24"/>
          <w:rtl/>
        </w:rPr>
        <w:t xml:space="preserve"> מכסימלי </w:t>
      </w:r>
      <w:r w:rsidRPr="009270FA">
        <w:rPr>
          <w:rFonts w:hint="eastAsia"/>
          <w:b w:val="0"/>
          <w:bCs w:val="0"/>
          <w:sz w:val="24"/>
          <w:szCs w:val="24"/>
          <w:rtl/>
        </w:rPr>
        <w:t>של</w:t>
      </w:r>
      <w:r w:rsidRPr="009270FA">
        <w:rPr>
          <w:b w:val="0"/>
          <w:bCs w:val="0"/>
          <w:sz w:val="24"/>
          <w:szCs w:val="24"/>
          <w:rtl/>
        </w:rPr>
        <w:t xml:space="preserve"> </w:t>
      </w:r>
      <w:r w:rsidR="00375EC0" w:rsidRPr="009270FA">
        <w:rPr>
          <w:b w:val="0"/>
          <w:bCs w:val="0"/>
          <w:sz w:val="24"/>
          <w:szCs w:val="24"/>
          <w:rtl/>
        </w:rPr>
        <w:t xml:space="preserve">2 </w:t>
      </w:r>
      <w:r w:rsidRPr="009270FA">
        <w:rPr>
          <w:rFonts w:hint="eastAsia"/>
          <w:b w:val="0"/>
          <w:bCs w:val="0"/>
          <w:sz w:val="24"/>
          <w:szCs w:val="24"/>
          <w:rtl/>
        </w:rPr>
        <w:t>נקודות</w:t>
      </w:r>
      <w:r w:rsidRPr="009270FA">
        <w:rPr>
          <w:b w:val="0"/>
          <w:bCs w:val="0"/>
          <w:sz w:val="24"/>
          <w:szCs w:val="24"/>
          <w:rtl/>
        </w:rPr>
        <w:t xml:space="preserve">. </w:t>
      </w:r>
    </w:p>
    <w:p w:rsidR="00B1000F" w:rsidRPr="00573393" w:rsidRDefault="00B1000F" w:rsidP="00D02D7D">
      <w:pPr>
        <w:pStyle w:val="a0"/>
        <w:keepNext/>
        <w:keepLines/>
        <w:numPr>
          <w:ilvl w:val="3"/>
          <w:numId w:val="117"/>
        </w:numPr>
        <w:tabs>
          <w:tab w:val="left" w:pos="1927"/>
        </w:tabs>
        <w:spacing w:before="0" w:after="0"/>
        <w:ind w:left="1927" w:hanging="809"/>
        <w:rPr>
          <w:rFonts w:asciiTheme="minorBidi" w:hAnsiTheme="minorBidi"/>
          <w:b w:val="0"/>
          <w:bCs w:val="0"/>
          <w:sz w:val="24"/>
          <w:szCs w:val="24"/>
          <w:u w:val="single"/>
        </w:rPr>
      </w:pPr>
      <w:bookmarkStart w:id="39" w:name="_Ref33005244"/>
      <w:r w:rsidRPr="00573393">
        <w:rPr>
          <w:rFonts w:asciiTheme="minorBidi" w:hAnsiTheme="minorBidi"/>
          <w:b w:val="0"/>
          <w:bCs w:val="0"/>
          <w:sz w:val="24"/>
          <w:szCs w:val="24"/>
          <w:u w:val="single"/>
          <w:rtl/>
        </w:rPr>
        <w:t xml:space="preserve">ניסיון </w:t>
      </w:r>
      <w:r w:rsidRPr="00573393">
        <w:rPr>
          <w:rFonts w:asciiTheme="minorBidi" w:hAnsiTheme="minorBidi" w:hint="cs"/>
          <w:b w:val="0"/>
          <w:bCs w:val="0"/>
          <w:sz w:val="24"/>
          <w:szCs w:val="24"/>
          <w:u w:val="single"/>
          <w:rtl/>
        </w:rPr>
        <w:t>יועץ</w:t>
      </w:r>
      <w:r w:rsidRPr="00573393">
        <w:rPr>
          <w:rFonts w:asciiTheme="minorBidi" w:hAnsiTheme="minorBidi"/>
          <w:b w:val="0"/>
          <w:bCs w:val="0"/>
          <w:sz w:val="24"/>
          <w:szCs w:val="24"/>
          <w:u w:val="single"/>
          <w:rtl/>
        </w:rPr>
        <w:t xml:space="preserve"> </w:t>
      </w:r>
      <w:r w:rsidRPr="00573393">
        <w:rPr>
          <w:rFonts w:asciiTheme="minorBidi" w:hAnsiTheme="minorBidi" w:hint="cs"/>
          <w:b w:val="0"/>
          <w:bCs w:val="0"/>
          <w:sz w:val="24"/>
          <w:szCs w:val="24"/>
          <w:u w:val="single"/>
          <w:rtl/>
        </w:rPr>
        <w:t>תשתיות</w:t>
      </w:r>
      <w:r w:rsidRPr="00573393">
        <w:rPr>
          <w:rFonts w:asciiTheme="minorBidi" w:hAnsiTheme="minorBidi"/>
          <w:b w:val="0"/>
          <w:bCs w:val="0"/>
          <w:sz w:val="24"/>
          <w:szCs w:val="24"/>
          <w:u w:val="single"/>
          <w:rtl/>
        </w:rPr>
        <w:t xml:space="preserve"> (עד </w:t>
      </w:r>
      <w:proofErr w:type="spellStart"/>
      <w:r w:rsidR="00AD0B2F" w:rsidRPr="00573393">
        <w:rPr>
          <w:rFonts w:asciiTheme="minorBidi" w:hAnsiTheme="minorBidi" w:hint="cs"/>
          <w:b w:val="0"/>
          <w:bCs w:val="0"/>
          <w:sz w:val="24"/>
          <w:szCs w:val="24"/>
          <w:u w:val="single"/>
          <w:rtl/>
        </w:rPr>
        <w:t>מכסימום</w:t>
      </w:r>
      <w:proofErr w:type="spellEnd"/>
      <w:r w:rsidR="00AD0B2F" w:rsidRPr="00573393">
        <w:rPr>
          <w:rFonts w:asciiTheme="minorBidi" w:hAnsiTheme="minorBidi"/>
          <w:b w:val="0"/>
          <w:bCs w:val="0"/>
          <w:sz w:val="24"/>
          <w:szCs w:val="24"/>
          <w:u w:val="single"/>
          <w:rtl/>
        </w:rPr>
        <w:t xml:space="preserve"> </w:t>
      </w:r>
      <w:r w:rsidR="00D02D7D">
        <w:rPr>
          <w:rFonts w:asciiTheme="minorBidi" w:hAnsiTheme="minorBidi" w:hint="cs"/>
          <w:b w:val="0"/>
          <w:bCs w:val="0"/>
          <w:sz w:val="24"/>
          <w:szCs w:val="24"/>
          <w:u w:val="single"/>
          <w:rtl/>
        </w:rPr>
        <w:t>8</w:t>
      </w:r>
      <w:r w:rsidR="00D6292E" w:rsidRPr="00573393">
        <w:rPr>
          <w:rFonts w:asciiTheme="minorBidi" w:hAnsiTheme="minorBidi"/>
          <w:b w:val="0"/>
          <w:bCs w:val="0"/>
          <w:sz w:val="24"/>
          <w:szCs w:val="24"/>
          <w:u w:val="single"/>
          <w:rtl/>
        </w:rPr>
        <w:t xml:space="preserve"> </w:t>
      </w:r>
      <w:r w:rsidRPr="00573393">
        <w:rPr>
          <w:rFonts w:asciiTheme="minorBidi" w:hAnsiTheme="minorBidi"/>
          <w:b w:val="0"/>
          <w:bCs w:val="0"/>
          <w:sz w:val="24"/>
          <w:szCs w:val="24"/>
          <w:u w:val="single"/>
          <w:rtl/>
        </w:rPr>
        <w:t>נקודות):</w:t>
      </w:r>
      <w:bookmarkEnd w:id="39"/>
    </w:p>
    <w:p w:rsidR="00E11D3C" w:rsidRPr="00573393" w:rsidRDefault="00CD467A" w:rsidP="0075491B">
      <w:pPr>
        <w:pStyle w:val="a0"/>
        <w:keepNext/>
        <w:keepLines/>
        <w:numPr>
          <w:ilvl w:val="4"/>
          <w:numId w:val="117"/>
        </w:numPr>
        <w:tabs>
          <w:tab w:val="left" w:pos="1927"/>
        </w:tabs>
        <w:spacing w:before="0" w:after="0"/>
        <w:rPr>
          <w:rFonts w:asciiTheme="minorBidi" w:hAnsiTheme="minorBidi"/>
          <w:b w:val="0"/>
          <w:bCs w:val="0"/>
          <w:sz w:val="24"/>
          <w:szCs w:val="24"/>
          <w:rtl/>
        </w:rPr>
      </w:pPr>
      <w:r w:rsidRPr="00573393">
        <w:rPr>
          <w:rFonts w:asciiTheme="minorBidi" w:hAnsiTheme="minorBidi" w:hint="eastAsia"/>
          <w:b w:val="0"/>
          <w:bCs w:val="0"/>
          <w:sz w:val="24"/>
          <w:szCs w:val="24"/>
          <w:rtl/>
        </w:rPr>
        <w:lastRenderedPageBreak/>
        <w:t>מתן</w:t>
      </w:r>
      <w:r w:rsidRPr="00573393">
        <w:rPr>
          <w:rFonts w:asciiTheme="minorBidi" w:hAnsiTheme="minorBidi"/>
          <w:b w:val="0"/>
          <w:bCs w:val="0"/>
          <w:sz w:val="24"/>
          <w:szCs w:val="24"/>
          <w:rtl/>
        </w:rPr>
        <w:t xml:space="preserve"> יעוץ </w:t>
      </w:r>
      <w:r w:rsidR="00573585" w:rsidRPr="00573393">
        <w:rPr>
          <w:rFonts w:asciiTheme="minorBidi" w:hAnsiTheme="minorBidi" w:hint="eastAsia"/>
          <w:b w:val="0"/>
          <w:bCs w:val="0"/>
          <w:sz w:val="24"/>
          <w:szCs w:val="24"/>
          <w:rtl/>
        </w:rPr>
        <w:t>בהיקף</w:t>
      </w:r>
      <w:r w:rsidR="00573585" w:rsidRPr="00573393">
        <w:rPr>
          <w:rFonts w:asciiTheme="minorBidi" w:hAnsiTheme="minorBidi"/>
          <w:b w:val="0"/>
          <w:bCs w:val="0"/>
          <w:sz w:val="24"/>
          <w:szCs w:val="24"/>
          <w:rtl/>
        </w:rPr>
        <w:t xml:space="preserve"> </w:t>
      </w:r>
      <w:r w:rsidR="00573585" w:rsidRPr="00573393">
        <w:rPr>
          <w:rFonts w:asciiTheme="minorBidi" w:hAnsiTheme="minorBidi" w:hint="eastAsia"/>
          <w:b w:val="0"/>
          <w:bCs w:val="0"/>
          <w:sz w:val="24"/>
          <w:szCs w:val="24"/>
          <w:rtl/>
        </w:rPr>
        <w:t>מצטבר</w:t>
      </w:r>
      <w:r w:rsidR="00573585" w:rsidRPr="00573393">
        <w:rPr>
          <w:rFonts w:asciiTheme="minorBidi" w:hAnsiTheme="minorBidi"/>
          <w:b w:val="0"/>
          <w:bCs w:val="0"/>
          <w:sz w:val="24"/>
          <w:szCs w:val="24"/>
          <w:rtl/>
        </w:rPr>
        <w:t xml:space="preserve"> </w:t>
      </w:r>
      <w:r w:rsidR="00573585" w:rsidRPr="00573393">
        <w:rPr>
          <w:rFonts w:asciiTheme="minorBidi" w:hAnsiTheme="minorBidi" w:hint="eastAsia"/>
          <w:b w:val="0"/>
          <w:bCs w:val="0"/>
          <w:sz w:val="24"/>
          <w:szCs w:val="24"/>
          <w:rtl/>
        </w:rPr>
        <w:t>של</w:t>
      </w:r>
      <w:r w:rsidR="00573585" w:rsidRPr="00573393">
        <w:rPr>
          <w:rFonts w:asciiTheme="minorBidi" w:hAnsiTheme="minorBidi"/>
          <w:b w:val="0"/>
          <w:bCs w:val="0"/>
          <w:sz w:val="24"/>
          <w:szCs w:val="24"/>
          <w:rtl/>
        </w:rPr>
        <w:t xml:space="preserve"> </w:t>
      </w:r>
      <w:r w:rsidR="009321F6" w:rsidRPr="00573393">
        <w:rPr>
          <w:rFonts w:asciiTheme="minorBidi" w:hAnsiTheme="minorBidi" w:hint="cs"/>
          <w:b w:val="0"/>
          <w:bCs w:val="0"/>
          <w:sz w:val="24"/>
          <w:szCs w:val="24"/>
          <w:rtl/>
        </w:rPr>
        <w:t>300</w:t>
      </w:r>
      <w:r w:rsidR="00573585" w:rsidRPr="00573393">
        <w:rPr>
          <w:rFonts w:asciiTheme="minorBidi" w:hAnsiTheme="minorBidi"/>
          <w:b w:val="0"/>
          <w:bCs w:val="0"/>
          <w:sz w:val="24"/>
          <w:szCs w:val="24"/>
          <w:rtl/>
        </w:rPr>
        <w:t xml:space="preserve"> </w:t>
      </w:r>
      <w:r w:rsidR="00573585" w:rsidRPr="00573393">
        <w:rPr>
          <w:rFonts w:asciiTheme="minorBidi" w:hAnsiTheme="minorBidi" w:hint="eastAsia"/>
          <w:b w:val="0"/>
          <w:bCs w:val="0"/>
          <w:sz w:val="24"/>
          <w:szCs w:val="24"/>
          <w:rtl/>
        </w:rPr>
        <w:t>שעות</w:t>
      </w:r>
      <w:r w:rsidR="00573585" w:rsidRPr="00573393">
        <w:rPr>
          <w:rFonts w:asciiTheme="minorBidi" w:hAnsiTheme="minorBidi"/>
          <w:b w:val="0"/>
          <w:bCs w:val="0"/>
          <w:sz w:val="24"/>
          <w:szCs w:val="24"/>
          <w:rtl/>
        </w:rPr>
        <w:t xml:space="preserve"> </w:t>
      </w:r>
      <w:r w:rsidR="00573585" w:rsidRPr="00573393">
        <w:rPr>
          <w:rFonts w:asciiTheme="minorBidi" w:hAnsiTheme="minorBidi" w:hint="eastAsia"/>
          <w:b w:val="0"/>
          <w:bCs w:val="0"/>
          <w:sz w:val="24"/>
          <w:szCs w:val="24"/>
          <w:rtl/>
        </w:rPr>
        <w:t>לפחות</w:t>
      </w:r>
      <w:r w:rsidR="00572F39" w:rsidRPr="00573393">
        <w:rPr>
          <w:rFonts w:asciiTheme="minorBidi" w:hAnsiTheme="minorBidi" w:hint="cs"/>
          <w:b w:val="0"/>
          <w:bCs w:val="0"/>
          <w:sz w:val="24"/>
          <w:szCs w:val="24"/>
          <w:rtl/>
        </w:rPr>
        <w:t xml:space="preserve"> </w:t>
      </w:r>
      <w:r w:rsidR="00514606" w:rsidRPr="00573393">
        <w:rPr>
          <w:rFonts w:asciiTheme="minorBidi" w:hAnsiTheme="minorBidi" w:hint="cs"/>
          <w:b w:val="0"/>
          <w:bCs w:val="0"/>
          <w:sz w:val="24"/>
          <w:szCs w:val="24"/>
          <w:rtl/>
        </w:rPr>
        <w:t xml:space="preserve">(דהיינו, מעבר ל- 500 שעות הנדרשות </w:t>
      </w:r>
      <w:r w:rsidR="00572F39" w:rsidRPr="00573393">
        <w:rPr>
          <w:rFonts w:asciiTheme="minorBidi" w:hAnsiTheme="minorBidi" w:hint="cs"/>
          <w:b w:val="0"/>
          <w:bCs w:val="0"/>
          <w:sz w:val="24"/>
          <w:szCs w:val="24"/>
          <w:rtl/>
        </w:rPr>
        <w:t>בסעיף 9.3</w:t>
      </w:r>
      <w:r w:rsidR="00514606" w:rsidRPr="00573393">
        <w:rPr>
          <w:rFonts w:asciiTheme="minorBidi" w:hAnsiTheme="minorBidi" w:hint="cs"/>
          <w:b w:val="0"/>
          <w:bCs w:val="0"/>
          <w:sz w:val="24"/>
          <w:szCs w:val="24"/>
          <w:rtl/>
        </w:rPr>
        <w:t>)</w:t>
      </w:r>
      <w:r w:rsidR="00514606" w:rsidRPr="00573393">
        <w:rPr>
          <w:rFonts w:hint="cs"/>
          <w:b w:val="0"/>
          <w:bCs w:val="0"/>
          <w:sz w:val="24"/>
          <w:szCs w:val="24"/>
          <w:rtl/>
        </w:rPr>
        <w:t xml:space="preserve">, </w:t>
      </w:r>
      <w:r w:rsidR="0075491B" w:rsidRPr="0075491B">
        <w:rPr>
          <w:b w:val="0"/>
          <w:bCs w:val="0"/>
          <w:sz w:val="24"/>
          <w:szCs w:val="24"/>
          <w:rtl/>
        </w:rPr>
        <w:t xml:space="preserve">במהלך 7 השנים שקדמו </w:t>
      </w:r>
      <w:r w:rsidR="00514606" w:rsidRPr="00573393">
        <w:rPr>
          <w:rFonts w:asciiTheme="minorBidi" w:hAnsiTheme="minorBidi"/>
          <w:b w:val="0"/>
          <w:bCs w:val="0"/>
          <w:sz w:val="24"/>
          <w:szCs w:val="24"/>
          <w:rtl/>
        </w:rPr>
        <w:t>למועד הגשת ההצעות</w:t>
      </w:r>
      <w:r w:rsidR="00514606" w:rsidRPr="00573393">
        <w:rPr>
          <w:rFonts w:asciiTheme="minorBidi" w:hAnsiTheme="minorBidi" w:hint="cs"/>
          <w:b w:val="0"/>
          <w:bCs w:val="0"/>
          <w:sz w:val="24"/>
          <w:szCs w:val="24"/>
          <w:rtl/>
        </w:rPr>
        <w:t xml:space="preserve"> </w:t>
      </w:r>
      <w:r w:rsidR="00E11D3C" w:rsidRPr="00573393">
        <w:rPr>
          <w:rFonts w:asciiTheme="minorBidi" w:hAnsiTheme="minorBidi"/>
          <w:b w:val="0"/>
          <w:bCs w:val="0"/>
          <w:sz w:val="24"/>
          <w:szCs w:val="24"/>
          <w:rtl/>
        </w:rPr>
        <w:t xml:space="preserve">בתחום תשתיות טכנולוגיות (חומרה מרכזית, תקשורת, ציוד קצה, </w:t>
      </w:r>
      <w:r w:rsidR="00E11D3C" w:rsidRPr="00573393">
        <w:rPr>
          <w:rFonts w:asciiTheme="minorBidi" w:hAnsiTheme="minorBidi"/>
          <w:b w:val="0"/>
          <w:bCs w:val="0"/>
          <w:sz w:val="24"/>
          <w:szCs w:val="24"/>
        </w:rPr>
        <w:t>DRP</w:t>
      </w:r>
      <w:r w:rsidR="00E11D3C" w:rsidRPr="00573393">
        <w:rPr>
          <w:rFonts w:asciiTheme="minorBidi" w:hAnsiTheme="minorBidi"/>
          <w:b w:val="0"/>
          <w:bCs w:val="0"/>
          <w:sz w:val="24"/>
          <w:szCs w:val="24"/>
          <w:rtl/>
        </w:rPr>
        <w:t xml:space="preserve">, </w:t>
      </w:r>
      <w:r w:rsidR="00E11D3C" w:rsidRPr="00573393">
        <w:rPr>
          <w:rFonts w:asciiTheme="minorBidi" w:hAnsiTheme="minorBidi"/>
          <w:b w:val="0"/>
          <w:bCs w:val="0"/>
          <w:sz w:val="24"/>
          <w:szCs w:val="24"/>
        </w:rPr>
        <w:t>BCP</w:t>
      </w:r>
      <w:r w:rsidR="00E11D3C" w:rsidRPr="00573393">
        <w:rPr>
          <w:rFonts w:asciiTheme="minorBidi" w:hAnsiTheme="minorBidi"/>
          <w:b w:val="0"/>
          <w:bCs w:val="0"/>
          <w:sz w:val="24"/>
          <w:szCs w:val="24"/>
          <w:rtl/>
        </w:rPr>
        <w:t>)</w:t>
      </w:r>
      <w:r w:rsidR="008072DF" w:rsidRPr="00573393">
        <w:rPr>
          <w:rFonts w:asciiTheme="minorBidi" w:hAnsiTheme="minorBidi"/>
          <w:b w:val="0"/>
          <w:bCs w:val="0"/>
          <w:sz w:val="24"/>
          <w:szCs w:val="24"/>
          <w:rtl/>
        </w:rPr>
        <w:t xml:space="preserve">. </w:t>
      </w:r>
      <w:r w:rsidR="00E069A2" w:rsidRPr="00573393">
        <w:rPr>
          <w:rFonts w:asciiTheme="minorBidi" w:hAnsiTheme="minorBidi" w:hint="eastAsia"/>
          <w:b w:val="0"/>
          <w:bCs w:val="0"/>
          <w:sz w:val="24"/>
          <w:szCs w:val="24"/>
          <w:rtl/>
        </w:rPr>
        <w:t>עב</w:t>
      </w:r>
      <w:r w:rsidR="008072DF" w:rsidRPr="00573393">
        <w:rPr>
          <w:rFonts w:asciiTheme="minorBidi" w:hAnsiTheme="minorBidi" w:hint="eastAsia"/>
          <w:b w:val="0"/>
          <w:bCs w:val="0"/>
          <w:sz w:val="24"/>
          <w:szCs w:val="24"/>
          <w:rtl/>
        </w:rPr>
        <w:t>ור</w:t>
      </w:r>
      <w:r w:rsidR="008072DF" w:rsidRPr="00573393">
        <w:rPr>
          <w:rFonts w:asciiTheme="minorBidi" w:hAnsiTheme="minorBidi"/>
          <w:b w:val="0"/>
          <w:bCs w:val="0"/>
          <w:sz w:val="24"/>
          <w:szCs w:val="24"/>
          <w:rtl/>
        </w:rPr>
        <w:t xml:space="preserve"> </w:t>
      </w:r>
      <w:r w:rsidR="008072DF" w:rsidRPr="00573393">
        <w:rPr>
          <w:rFonts w:asciiTheme="minorBidi" w:hAnsiTheme="minorBidi" w:hint="eastAsia"/>
          <w:b w:val="0"/>
          <w:bCs w:val="0"/>
          <w:sz w:val="24"/>
          <w:szCs w:val="24"/>
          <w:rtl/>
        </w:rPr>
        <w:t>כל</w:t>
      </w:r>
      <w:r w:rsidR="008072DF" w:rsidRPr="00573393">
        <w:rPr>
          <w:rFonts w:asciiTheme="minorBidi" w:hAnsiTheme="minorBidi"/>
          <w:b w:val="0"/>
          <w:bCs w:val="0"/>
          <w:sz w:val="24"/>
          <w:szCs w:val="24"/>
          <w:rtl/>
        </w:rPr>
        <w:t xml:space="preserve"> </w:t>
      </w:r>
      <w:r w:rsidR="008072DF" w:rsidRPr="00573393">
        <w:rPr>
          <w:rFonts w:asciiTheme="minorBidi" w:hAnsiTheme="minorBidi" w:hint="eastAsia"/>
          <w:b w:val="0"/>
          <w:bCs w:val="0"/>
          <w:sz w:val="24"/>
          <w:szCs w:val="24"/>
          <w:rtl/>
        </w:rPr>
        <w:t>ייעוץ</w:t>
      </w:r>
      <w:r w:rsidR="008072DF" w:rsidRPr="00573393">
        <w:rPr>
          <w:rFonts w:asciiTheme="minorBidi" w:hAnsiTheme="minorBidi"/>
          <w:b w:val="0"/>
          <w:bCs w:val="0"/>
          <w:sz w:val="24"/>
          <w:szCs w:val="24"/>
          <w:rtl/>
        </w:rPr>
        <w:t xml:space="preserve"> </w:t>
      </w:r>
      <w:r w:rsidR="008072DF" w:rsidRPr="00573393">
        <w:rPr>
          <w:rFonts w:asciiTheme="minorBidi" w:hAnsiTheme="minorBidi" w:hint="eastAsia"/>
          <w:b w:val="0"/>
          <w:bCs w:val="0"/>
          <w:sz w:val="24"/>
          <w:szCs w:val="24"/>
          <w:rtl/>
        </w:rPr>
        <w:t>העונה</w:t>
      </w:r>
      <w:r w:rsidR="008072DF" w:rsidRPr="00573393">
        <w:rPr>
          <w:rFonts w:asciiTheme="minorBidi" w:hAnsiTheme="minorBidi"/>
          <w:b w:val="0"/>
          <w:bCs w:val="0"/>
          <w:sz w:val="24"/>
          <w:szCs w:val="24"/>
          <w:rtl/>
        </w:rPr>
        <w:t xml:space="preserve"> </w:t>
      </w:r>
      <w:r w:rsidR="008072DF" w:rsidRPr="00573393">
        <w:rPr>
          <w:rFonts w:asciiTheme="minorBidi" w:hAnsiTheme="minorBidi" w:hint="eastAsia"/>
          <w:b w:val="0"/>
          <w:bCs w:val="0"/>
          <w:sz w:val="24"/>
          <w:szCs w:val="24"/>
          <w:rtl/>
        </w:rPr>
        <w:t>על</w:t>
      </w:r>
      <w:r w:rsidR="008072DF" w:rsidRPr="00573393">
        <w:rPr>
          <w:rFonts w:asciiTheme="minorBidi" w:hAnsiTheme="minorBidi"/>
          <w:b w:val="0"/>
          <w:bCs w:val="0"/>
          <w:sz w:val="24"/>
          <w:szCs w:val="24"/>
          <w:rtl/>
        </w:rPr>
        <w:t xml:space="preserve"> </w:t>
      </w:r>
      <w:r w:rsidR="008072DF" w:rsidRPr="00573393">
        <w:rPr>
          <w:rFonts w:asciiTheme="minorBidi" w:hAnsiTheme="minorBidi" w:hint="eastAsia"/>
          <w:b w:val="0"/>
          <w:bCs w:val="0"/>
          <w:sz w:val="24"/>
          <w:szCs w:val="24"/>
          <w:rtl/>
        </w:rPr>
        <w:t>הדרישה</w:t>
      </w:r>
      <w:r w:rsidR="008072DF" w:rsidRPr="00573393">
        <w:rPr>
          <w:rFonts w:asciiTheme="minorBidi" w:hAnsiTheme="minorBidi"/>
          <w:b w:val="0"/>
          <w:bCs w:val="0"/>
          <w:sz w:val="24"/>
          <w:szCs w:val="24"/>
          <w:rtl/>
        </w:rPr>
        <w:t xml:space="preserve"> </w:t>
      </w:r>
      <w:r w:rsidR="008072DF" w:rsidRPr="00573393">
        <w:rPr>
          <w:rFonts w:asciiTheme="minorBidi" w:hAnsiTheme="minorBidi" w:hint="eastAsia"/>
          <w:b w:val="0"/>
          <w:bCs w:val="0"/>
          <w:sz w:val="24"/>
          <w:szCs w:val="24"/>
          <w:rtl/>
        </w:rPr>
        <w:t>הנ</w:t>
      </w:r>
      <w:r w:rsidR="008072DF" w:rsidRPr="00573393">
        <w:rPr>
          <w:rFonts w:asciiTheme="minorBidi" w:hAnsiTheme="minorBidi"/>
          <w:b w:val="0"/>
          <w:bCs w:val="0"/>
          <w:sz w:val="24"/>
          <w:szCs w:val="24"/>
          <w:rtl/>
        </w:rPr>
        <w:t>"ל</w:t>
      </w:r>
      <w:r w:rsidR="00514606" w:rsidRPr="00573393">
        <w:rPr>
          <w:rFonts w:asciiTheme="minorBidi" w:hAnsiTheme="minorBidi" w:hint="cs"/>
          <w:b w:val="0"/>
          <w:bCs w:val="0"/>
          <w:sz w:val="24"/>
          <w:szCs w:val="24"/>
          <w:rtl/>
        </w:rPr>
        <w:t>, תינתנה</w:t>
      </w:r>
      <w:r w:rsidR="00E069A2" w:rsidRPr="00573393">
        <w:rPr>
          <w:rFonts w:asciiTheme="minorBidi" w:hAnsiTheme="minorBidi"/>
          <w:b w:val="0"/>
          <w:bCs w:val="0"/>
          <w:sz w:val="24"/>
          <w:szCs w:val="24"/>
          <w:rtl/>
        </w:rPr>
        <w:t xml:space="preserve">2 נקודות עד </w:t>
      </w:r>
      <w:r w:rsidR="00514606" w:rsidRPr="00573393">
        <w:rPr>
          <w:rFonts w:asciiTheme="minorBidi" w:hAnsiTheme="minorBidi" w:hint="cs"/>
          <w:b w:val="0"/>
          <w:bCs w:val="0"/>
          <w:sz w:val="24"/>
          <w:szCs w:val="24"/>
          <w:rtl/>
        </w:rPr>
        <w:t>ל</w:t>
      </w:r>
      <w:r w:rsidR="005D1DE3" w:rsidRPr="00573393">
        <w:rPr>
          <w:rFonts w:asciiTheme="minorBidi" w:hAnsiTheme="minorBidi" w:hint="eastAsia"/>
          <w:b w:val="0"/>
          <w:bCs w:val="0"/>
          <w:sz w:val="24"/>
          <w:szCs w:val="24"/>
          <w:rtl/>
        </w:rPr>
        <w:t>סך</w:t>
      </w:r>
      <w:r w:rsidR="005D1DE3" w:rsidRPr="00573393">
        <w:rPr>
          <w:rFonts w:asciiTheme="minorBidi" w:hAnsiTheme="minorBidi"/>
          <w:b w:val="0"/>
          <w:bCs w:val="0"/>
          <w:sz w:val="24"/>
          <w:szCs w:val="24"/>
          <w:rtl/>
        </w:rPr>
        <w:t xml:space="preserve"> מכסימלי </w:t>
      </w:r>
      <w:r w:rsidR="00E069A2" w:rsidRPr="00573393">
        <w:rPr>
          <w:rFonts w:asciiTheme="minorBidi" w:hAnsiTheme="minorBidi" w:hint="eastAsia"/>
          <w:b w:val="0"/>
          <w:bCs w:val="0"/>
          <w:sz w:val="24"/>
          <w:szCs w:val="24"/>
          <w:rtl/>
        </w:rPr>
        <w:t>של</w:t>
      </w:r>
      <w:r w:rsidR="00E069A2" w:rsidRPr="00573393">
        <w:rPr>
          <w:rFonts w:asciiTheme="minorBidi" w:hAnsiTheme="minorBidi"/>
          <w:b w:val="0"/>
          <w:bCs w:val="0"/>
          <w:sz w:val="24"/>
          <w:szCs w:val="24"/>
          <w:rtl/>
        </w:rPr>
        <w:t xml:space="preserve"> </w:t>
      </w:r>
      <w:r w:rsidR="0075491B">
        <w:rPr>
          <w:rFonts w:asciiTheme="minorBidi" w:hAnsiTheme="minorBidi" w:hint="cs"/>
          <w:b w:val="0"/>
          <w:bCs w:val="0"/>
          <w:sz w:val="24"/>
          <w:szCs w:val="24"/>
          <w:rtl/>
        </w:rPr>
        <w:t>6</w:t>
      </w:r>
      <w:r w:rsidR="00E069A2" w:rsidRPr="00573393">
        <w:rPr>
          <w:rFonts w:asciiTheme="minorBidi" w:hAnsiTheme="minorBidi"/>
          <w:b w:val="0"/>
          <w:bCs w:val="0"/>
          <w:sz w:val="24"/>
          <w:szCs w:val="24"/>
          <w:rtl/>
        </w:rPr>
        <w:t>נקודות.</w:t>
      </w:r>
    </w:p>
    <w:p w:rsidR="00E11D3C" w:rsidRPr="00573393" w:rsidRDefault="00F5209D" w:rsidP="0075491B">
      <w:pPr>
        <w:pStyle w:val="a0"/>
        <w:keepNext/>
        <w:keepLines/>
        <w:numPr>
          <w:ilvl w:val="4"/>
          <w:numId w:val="117"/>
        </w:numPr>
        <w:tabs>
          <w:tab w:val="left" w:pos="1927"/>
        </w:tabs>
        <w:spacing w:before="0" w:after="0"/>
        <w:rPr>
          <w:rFonts w:asciiTheme="minorBidi" w:hAnsiTheme="minorBidi"/>
          <w:bCs w:val="0"/>
          <w:sz w:val="24"/>
          <w:szCs w:val="24"/>
        </w:rPr>
      </w:pPr>
      <w:r w:rsidRPr="00573393">
        <w:rPr>
          <w:rFonts w:asciiTheme="minorBidi" w:hAnsiTheme="minorBidi" w:hint="eastAsia"/>
          <w:b w:val="0"/>
          <w:bCs w:val="0"/>
          <w:sz w:val="24"/>
          <w:szCs w:val="24"/>
          <w:rtl/>
        </w:rPr>
        <w:t>מתן</w:t>
      </w:r>
      <w:r w:rsidRPr="00573393">
        <w:rPr>
          <w:rFonts w:asciiTheme="minorBidi" w:hAnsiTheme="minorBidi"/>
          <w:b w:val="0"/>
          <w:bCs w:val="0"/>
          <w:sz w:val="24"/>
          <w:szCs w:val="24"/>
          <w:rtl/>
        </w:rPr>
        <w:t xml:space="preserve"> יעוץ בהיקף מצטבר של </w:t>
      </w:r>
      <w:r w:rsidR="009321F6" w:rsidRPr="00573393">
        <w:rPr>
          <w:rFonts w:asciiTheme="minorBidi" w:hAnsiTheme="minorBidi" w:hint="cs"/>
          <w:b w:val="0"/>
          <w:bCs w:val="0"/>
          <w:sz w:val="24"/>
          <w:szCs w:val="24"/>
          <w:rtl/>
        </w:rPr>
        <w:t>300</w:t>
      </w:r>
      <w:r w:rsidR="00582D8A" w:rsidRPr="00573393">
        <w:rPr>
          <w:rFonts w:asciiTheme="minorBidi" w:hAnsiTheme="minorBidi"/>
          <w:b w:val="0"/>
          <w:bCs w:val="0"/>
          <w:sz w:val="24"/>
          <w:szCs w:val="24"/>
          <w:rtl/>
        </w:rPr>
        <w:t xml:space="preserve"> שעות</w:t>
      </w:r>
      <w:r w:rsidR="00582D8A" w:rsidRPr="00573393">
        <w:rPr>
          <w:rFonts w:asciiTheme="minorBidi" w:hAnsiTheme="minorBidi" w:hint="cs"/>
          <w:b w:val="0"/>
          <w:bCs w:val="0"/>
          <w:sz w:val="24"/>
          <w:szCs w:val="24"/>
          <w:rtl/>
        </w:rPr>
        <w:t xml:space="preserve">, </w:t>
      </w:r>
      <w:r w:rsidR="0075491B" w:rsidRPr="0075491B">
        <w:rPr>
          <w:rFonts w:asciiTheme="minorBidi" w:hAnsiTheme="minorBidi"/>
          <w:b w:val="0"/>
          <w:bCs w:val="0"/>
          <w:sz w:val="24"/>
          <w:szCs w:val="24"/>
          <w:rtl/>
        </w:rPr>
        <w:t xml:space="preserve">במהלך 7 השנים שקדמו </w:t>
      </w:r>
      <w:r w:rsidR="00582D8A" w:rsidRPr="00573393">
        <w:rPr>
          <w:rFonts w:asciiTheme="minorBidi" w:hAnsiTheme="minorBidi"/>
          <w:b w:val="0"/>
          <w:bCs w:val="0"/>
          <w:sz w:val="24"/>
          <w:szCs w:val="24"/>
          <w:rtl/>
        </w:rPr>
        <w:t>למועד הגשת ההצעו</w:t>
      </w:r>
      <w:r w:rsidR="00582D8A" w:rsidRPr="00573393">
        <w:rPr>
          <w:rFonts w:asciiTheme="minorBidi" w:hAnsiTheme="minorBidi" w:hint="cs"/>
          <w:b w:val="0"/>
          <w:bCs w:val="0"/>
          <w:sz w:val="24"/>
          <w:szCs w:val="24"/>
          <w:rtl/>
        </w:rPr>
        <w:t>ת,</w:t>
      </w:r>
      <w:r w:rsidR="009321F6" w:rsidRPr="00573393">
        <w:rPr>
          <w:rFonts w:asciiTheme="minorBidi" w:hAnsiTheme="minorBidi" w:hint="cs"/>
          <w:b w:val="0"/>
          <w:bCs w:val="0"/>
          <w:sz w:val="24"/>
          <w:szCs w:val="24"/>
          <w:rtl/>
        </w:rPr>
        <w:t xml:space="preserve"> </w:t>
      </w:r>
      <w:r w:rsidR="00E11D3C" w:rsidRPr="00573393">
        <w:rPr>
          <w:rFonts w:asciiTheme="minorBidi" w:hAnsiTheme="minorBidi"/>
          <w:b w:val="0"/>
          <w:bCs w:val="0"/>
          <w:sz w:val="24"/>
          <w:szCs w:val="24"/>
          <w:rtl/>
        </w:rPr>
        <w:t xml:space="preserve">בתחום התכנון, ההקמה והתפעול של מוקדי תמיכה ושירות </w:t>
      </w:r>
      <w:r w:rsidR="00CD467A" w:rsidRPr="00573393">
        <w:rPr>
          <w:rFonts w:asciiTheme="minorBidi" w:hAnsiTheme="minorBidi" w:hint="eastAsia"/>
          <w:b w:val="0"/>
          <w:bCs w:val="0"/>
          <w:sz w:val="24"/>
          <w:szCs w:val="24"/>
          <w:rtl/>
        </w:rPr>
        <w:t>ל</w:t>
      </w:r>
      <w:r w:rsidR="00E11D3C" w:rsidRPr="00573393">
        <w:rPr>
          <w:rFonts w:asciiTheme="minorBidi" w:hAnsiTheme="minorBidi"/>
          <w:b w:val="0"/>
          <w:bCs w:val="0"/>
          <w:sz w:val="24"/>
          <w:szCs w:val="24"/>
          <w:rtl/>
        </w:rPr>
        <w:t>א</w:t>
      </w:r>
      <w:r w:rsidRPr="00573393">
        <w:rPr>
          <w:rFonts w:asciiTheme="minorBidi" w:hAnsiTheme="minorBidi" w:hint="eastAsia"/>
          <w:b w:val="0"/>
          <w:bCs w:val="0"/>
          <w:sz w:val="24"/>
          <w:szCs w:val="24"/>
          <w:rtl/>
        </w:rPr>
        <w:t>רגון</w:t>
      </w:r>
      <w:r w:rsidR="00E11D3C" w:rsidRPr="00573393">
        <w:rPr>
          <w:rFonts w:asciiTheme="minorBidi" w:hAnsiTheme="minorBidi"/>
          <w:b w:val="0"/>
          <w:bCs w:val="0"/>
          <w:sz w:val="24"/>
          <w:szCs w:val="24"/>
          <w:rtl/>
        </w:rPr>
        <w:t xml:space="preserve"> עם למעלה מ-500 משתמשים.</w:t>
      </w:r>
      <w:r w:rsidR="00361F8E" w:rsidRPr="00573393">
        <w:rPr>
          <w:rFonts w:asciiTheme="minorBidi" w:hAnsiTheme="minorBidi" w:hint="cs"/>
          <w:b w:val="0"/>
          <w:bCs w:val="0"/>
          <w:sz w:val="24"/>
          <w:szCs w:val="24"/>
          <w:rtl/>
        </w:rPr>
        <w:t xml:space="preserve"> </w:t>
      </w:r>
      <w:r w:rsidRPr="00573393">
        <w:rPr>
          <w:rFonts w:asciiTheme="minorBidi" w:hAnsiTheme="minorBidi" w:hint="eastAsia"/>
          <w:b w:val="0"/>
          <w:bCs w:val="0"/>
          <w:sz w:val="24"/>
          <w:szCs w:val="24"/>
          <w:rtl/>
        </w:rPr>
        <w:t>עבור</w:t>
      </w:r>
      <w:r w:rsidRPr="00573393">
        <w:rPr>
          <w:rFonts w:asciiTheme="minorBidi" w:hAnsiTheme="minorBidi"/>
          <w:b w:val="0"/>
          <w:bCs w:val="0"/>
          <w:sz w:val="24"/>
          <w:szCs w:val="24"/>
          <w:rtl/>
        </w:rPr>
        <w:t xml:space="preserve"> כל ייעוץ העונה על הדרישה </w:t>
      </w:r>
      <w:r w:rsidR="008072DF" w:rsidRPr="00573393">
        <w:rPr>
          <w:rFonts w:asciiTheme="minorBidi" w:hAnsiTheme="minorBidi" w:hint="eastAsia"/>
          <w:b w:val="0"/>
          <w:bCs w:val="0"/>
          <w:sz w:val="24"/>
          <w:szCs w:val="24"/>
          <w:rtl/>
        </w:rPr>
        <w:t>הנ</w:t>
      </w:r>
      <w:r w:rsidR="008072DF" w:rsidRPr="00573393">
        <w:rPr>
          <w:rFonts w:asciiTheme="minorBidi" w:hAnsiTheme="minorBidi"/>
          <w:b w:val="0"/>
          <w:bCs w:val="0"/>
          <w:sz w:val="24"/>
          <w:szCs w:val="24"/>
          <w:rtl/>
        </w:rPr>
        <w:t>"ל</w:t>
      </w:r>
      <w:r w:rsidR="00582D8A" w:rsidRPr="00573393">
        <w:rPr>
          <w:rFonts w:asciiTheme="minorBidi" w:hAnsiTheme="minorBidi" w:hint="cs"/>
          <w:b w:val="0"/>
          <w:bCs w:val="0"/>
          <w:sz w:val="24"/>
          <w:szCs w:val="24"/>
          <w:rtl/>
        </w:rPr>
        <w:t>, תינתנה</w:t>
      </w:r>
      <w:r w:rsidRPr="00573393">
        <w:rPr>
          <w:rFonts w:asciiTheme="minorBidi" w:hAnsiTheme="minorBidi"/>
          <w:b w:val="0"/>
          <w:bCs w:val="0"/>
          <w:sz w:val="24"/>
          <w:szCs w:val="24"/>
          <w:rtl/>
        </w:rPr>
        <w:t xml:space="preserve"> 2 נקודות עד </w:t>
      </w:r>
      <w:r w:rsidR="005D1DE3" w:rsidRPr="00573393">
        <w:rPr>
          <w:rFonts w:asciiTheme="minorBidi" w:hAnsiTheme="minorBidi" w:hint="eastAsia"/>
          <w:b w:val="0"/>
          <w:bCs w:val="0"/>
          <w:sz w:val="24"/>
          <w:szCs w:val="24"/>
          <w:rtl/>
        </w:rPr>
        <w:t>סך</w:t>
      </w:r>
      <w:r w:rsidR="00582D8A" w:rsidRPr="00573393">
        <w:rPr>
          <w:rFonts w:asciiTheme="minorBidi" w:hAnsiTheme="minorBidi"/>
          <w:b w:val="0"/>
          <w:bCs w:val="0"/>
          <w:sz w:val="24"/>
          <w:szCs w:val="24"/>
          <w:rtl/>
        </w:rPr>
        <w:t xml:space="preserve"> מכסימלי</w:t>
      </w:r>
      <w:r w:rsidR="00582D8A" w:rsidRPr="00573393">
        <w:rPr>
          <w:rFonts w:asciiTheme="minorBidi" w:hAnsiTheme="minorBidi" w:hint="cs"/>
          <w:b w:val="0"/>
          <w:bCs w:val="0"/>
          <w:sz w:val="24"/>
          <w:szCs w:val="24"/>
          <w:rtl/>
        </w:rPr>
        <w:t xml:space="preserve"> </w:t>
      </w:r>
      <w:r w:rsidR="00E8453D" w:rsidRPr="00573393">
        <w:rPr>
          <w:rFonts w:asciiTheme="minorBidi" w:hAnsiTheme="minorBidi" w:hint="cs"/>
          <w:b w:val="0"/>
          <w:bCs w:val="0"/>
          <w:sz w:val="24"/>
          <w:szCs w:val="24"/>
          <w:rtl/>
        </w:rPr>
        <w:t>של 2</w:t>
      </w:r>
      <w:r w:rsidRPr="00573393">
        <w:rPr>
          <w:rFonts w:asciiTheme="minorBidi" w:hAnsiTheme="minorBidi"/>
          <w:b w:val="0"/>
          <w:bCs w:val="0"/>
          <w:sz w:val="24"/>
          <w:szCs w:val="24"/>
          <w:rtl/>
        </w:rPr>
        <w:t xml:space="preserve"> </w:t>
      </w:r>
      <w:r w:rsidRPr="00573393">
        <w:rPr>
          <w:rFonts w:asciiTheme="minorBidi" w:hAnsiTheme="minorBidi" w:hint="eastAsia"/>
          <w:b w:val="0"/>
          <w:bCs w:val="0"/>
          <w:sz w:val="24"/>
          <w:szCs w:val="24"/>
          <w:rtl/>
        </w:rPr>
        <w:t>נקודות</w:t>
      </w:r>
      <w:r w:rsidRPr="00573393">
        <w:rPr>
          <w:rFonts w:asciiTheme="minorBidi" w:hAnsiTheme="minorBidi"/>
          <w:b w:val="0"/>
          <w:bCs w:val="0"/>
          <w:sz w:val="24"/>
          <w:szCs w:val="24"/>
          <w:rtl/>
        </w:rPr>
        <w:t>.</w:t>
      </w:r>
    </w:p>
    <w:p w:rsidR="00B1000F" w:rsidRPr="006A6A3C" w:rsidRDefault="00B1000F" w:rsidP="0075491B">
      <w:pPr>
        <w:pStyle w:val="a0"/>
        <w:keepNext/>
        <w:keepLines/>
        <w:numPr>
          <w:ilvl w:val="3"/>
          <w:numId w:val="117"/>
        </w:numPr>
        <w:tabs>
          <w:tab w:val="left" w:pos="1927"/>
        </w:tabs>
        <w:spacing w:before="0" w:after="0"/>
        <w:ind w:left="1927" w:hanging="809"/>
        <w:rPr>
          <w:rFonts w:asciiTheme="minorBidi" w:hAnsiTheme="minorBidi"/>
          <w:b w:val="0"/>
          <w:bCs w:val="0"/>
          <w:sz w:val="24"/>
          <w:szCs w:val="24"/>
          <w:u w:val="single"/>
        </w:rPr>
      </w:pPr>
      <w:bookmarkStart w:id="40" w:name="_Ref33005514"/>
      <w:r w:rsidRPr="006A6A3C">
        <w:rPr>
          <w:rFonts w:asciiTheme="minorBidi" w:hAnsiTheme="minorBidi"/>
          <w:b w:val="0"/>
          <w:bCs w:val="0"/>
          <w:sz w:val="24"/>
          <w:szCs w:val="24"/>
          <w:u w:val="single"/>
          <w:rtl/>
        </w:rPr>
        <w:t xml:space="preserve">ניסיון </w:t>
      </w:r>
      <w:r w:rsidRPr="006A6A3C">
        <w:rPr>
          <w:rFonts w:asciiTheme="minorBidi" w:hAnsiTheme="minorBidi" w:hint="cs"/>
          <w:b w:val="0"/>
          <w:bCs w:val="0"/>
          <w:sz w:val="24"/>
          <w:szCs w:val="24"/>
          <w:u w:val="single"/>
          <w:rtl/>
        </w:rPr>
        <w:t>יועץ</w:t>
      </w:r>
      <w:r w:rsidRPr="006A6A3C">
        <w:rPr>
          <w:rFonts w:asciiTheme="minorBidi" w:hAnsiTheme="minorBidi"/>
          <w:b w:val="0"/>
          <w:bCs w:val="0"/>
          <w:sz w:val="24"/>
          <w:szCs w:val="24"/>
          <w:u w:val="single"/>
          <w:rtl/>
        </w:rPr>
        <w:t xml:space="preserve"> </w:t>
      </w:r>
      <w:r w:rsidRPr="006A6A3C">
        <w:rPr>
          <w:rFonts w:asciiTheme="minorBidi" w:hAnsiTheme="minorBidi" w:hint="cs"/>
          <w:b w:val="0"/>
          <w:bCs w:val="0"/>
          <w:sz w:val="24"/>
          <w:szCs w:val="24"/>
          <w:u w:val="single"/>
          <w:rtl/>
        </w:rPr>
        <w:t>אבטחת</w:t>
      </w:r>
      <w:r w:rsidRPr="006A6A3C">
        <w:rPr>
          <w:rFonts w:asciiTheme="minorBidi" w:hAnsiTheme="minorBidi"/>
          <w:b w:val="0"/>
          <w:bCs w:val="0"/>
          <w:sz w:val="24"/>
          <w:szCs w:val="24"/>
          <w:u w:val="single"/>
          <w:rtl/>
        </w:rPr>
        <w:t xml:space="preserve"> </w:t>
      </w:r>
      <w:r w:rsidRPr="006A6A3C">
        <w:rPr>
          <w:rFonts w:asciiTheme="minorBidi" w:hAnsiTheme="minorBidi" w:hint="cs"/>
          <w:b w:val="0"/>
          <w:bCs w:val="0"/>
          <w:sz w:val="24"/>
          <w:szCs w:val="24"/>
          <w:u w:val="single"/>
          <w:rtl/>
        </w:rPr>
        <w:t>מידע</w:t>
      </w:r>
      <w:r w:rsidRPr="006A6A3C">
        <w:rPr>
          <w:rFonts w:asciiTheme="minorBidi" w:hAnsiTheme="minorBidi"/>
          <w:b w:val="0"/>
          <w:bCs w:val="0"/>
          <w:sz w:val="24"/>
          <w:szCs w:val="24"/>
          <w:u w:val="single"/>
          <w:rtl/>
        </w:rPr>
        <w:t xml:space="preserve"> (עד</w:t>
      </w:r>
      <w:r w:rsidR="00AD0B2F" w:rsidRPr="006A6A3C">
        <w:rPr>
          <w:rFonts w:asciiTheme="minorBidi" w:hAnsiTheme="minorBidi"/>
          <w:b w:val="0"/>
          <w:bCs w:val="0"/>
          <w:sz w:val="24"/>
          <w:szCs w:val="24"/>
          <w:u w:val="single"/>
          <w:rtl/>
        </w:rPr>
        <w:t xml:space="preserve"> </w:t>
      </w:r>
      <w:r w:rsidR="00AD0B2F" w:rsidRPr="006A6A3C">
        <w:rPr>
          <w:rFonts w:asciiTheme="minorBidi" w:hAnsiTheme="minorBidi" w:hint="cs"/>
          <w:b w:val="0"/>
          <w:bCs w:val="0"/>
          <w:sz w:val="24"/>
          <w:szCs w:val="24"/>
          <w:u w:val="single"/>
          <w:rtl/>
        </w:rPr>
        <w:t>מכסימום</w:t>
      </w:r>
      <w:r w:rsidR="0075491B">
        <w:rPr>
          <w:rFonts w:asciiTheme="minorBidi" w:hAnsiTheme="minorBidi" w:hint="cs"/>
          <w:b w:val="0"/>
          <w:bCs w:val="0"/>
          <w:sz w:val="24"/>
          <w:szCs w:val="24"/>
          <w:u w:val="single"/>
          <w:rtl/>
        </w:rPr>
        <w:t>4</w:t>
      </w:r>
      <w:r w:rsidR="00333C04">
        <w:rPr>
          <w:rFonts w:asciiTheme="minorBidi" w:hAnsiTheme="minorBidi" w:hint="cs"/>
          <w:b w:val="0"/>
          <w:bCs w:val="0"/>
          <w:sz w:val="24"/>
          <w:szCs w:val="24"/>
          <w:u w:val="single"/>
          <w:rtl/>
        </w:rPr>
        <w:t xml:space="preserve"> </w:t>
      </w:r>
      <w:r w:rsidRPr="006A6A3C">
        <w:rPr>
          <w:rFonts w:asciiTheme="minorBidi" w:hAnsiTheme="minorBidi"/>
          <w:b w:val="0"/>
          <w:bCs w:val="0"/>
          <w:sz w:val="24"/>
          <w:szCs w:val="24"/>
          <w:u w:val="single"/>
          <w:rtl/>
        </w:rPr>
        <w:t>נקודות):</w:t>
      </w:r>
      <w:bookmarkEnd w:id="40"/>
    </w:p>
    <w:p w:rsidR="008072DF" w:rsidRPr="00A4792D" w:rsidRDefault="008072DF" w:rsidP="0075491B">
      <w:pPr>
        <w:pStyle w:val="a0"/>
        <w:keepNext/>
        <w:keepLines/>
        <w:numPr>
          <w:ilvl w:val="4"/>
          <w:numId w:val="117"/>
        </w:numPr>
        <w:tabs>
          <w:tab w:val="left" w:pos="1927"/>
        </w:tabs>
        <w:spacing w:before="0" w:after="0"/>
        <w:rPr>
          <w:rFonts w:asciiTheme="minorBidi" w:hAnsiTheme="minorBidi"/>
          <w:b w:val="0"/>
          <w:bCs w:val="0"/>
          <w:sz w:val="24"/>
          <w:szCs w:val="24"/>
        </w:rPr>
      </w:pPr>
      <w:r w:rsidRPr="00A4792D">
        <w:rPr>
          <w:rFonts w:asciiTheme="minorBidi" w:hAnsiTheme="minorBidi" w:hint="eastAsia"/>
          <w:b w:val="0"/>
          <w:bCs w:val="0"/>
          <w:sz w:val="24"/>
          <w:szCs w:val="24"/>
          <w:rtl/>
        </w:rPr>
        <w:t>מתן</w:t>
      </w:r>
      <w:r w:rsidRPr="00A4792D">
        <w:rPr>
          <w:rFonts w:asciiTheme="minorBidi" w:hAnsiTheme="minorBidi"/>
          <w:b w:val="0"/>
          <w:bCs w:val="0"/>
          <w:sz w:val="24"/>
          <w:szCs w:val="24"/>
          <w:rtl/>
        </w:rPr>
        <w:t xml:space="preserve"> יעוץ בהיקף מצטבר של </w:t>
      </w:r>
      <w:r w:rsidR="009321F6">
        <w:rPr>
          <w:rFonts w:asciiTheme="minorBidi" w:hAnsiTheme="minorBidi" w:hint="cs"/>
          <w:b w:val="0"/>
          <w:bCs w:val="0"/>
          <w:sz w:val="24"/>
          <w:szCs w:val="24"/>
          <w:rtl/>
        </w:rPr>
        <w:t>300</w:t>
      </w:r>
      <w:r w:rsidRPr="00A4792D">
        <w:rPr>
          <w:rFonts w:asciiTheme="minorBidi" w:hAnsiTheme="minorBidi"/>
          <w:b w:val="0"/>
          <w:bCs w:val="0"/>
          <w:sz w:val="24"/>
          <w:szCs w:val="24"/>
          <w:rtl/>
        </w:rPr>
        <w:t xml:space="preserve"> שעות לפחות</w:t>
      </w:r>
      <w:r w:rsidR="00582D8A">
        <w:rPr>
          <w:rFonts w:asciiTheme="minorBidi" w:hAnsiTheme="minorBidi" w:hint="cs"/>
          <w:b w:val="0"/>
          <w:bCs w:val="0"/>
          <w:sz w:val="24"/>
          <w:szCs w:val="24"/>
          <w:rtl/>
        </w:rPr>
        <w:t xml:space="preserve"> (דהיינו, מעבר ל- 500 שעות הנדרשות </w:t>
      </w:r>
      <w:r w:rsidR="00D67092">
        <w:rPr>
          <w:rFonts w:asciiTheme="minorBidi" w:hAnsiTheme="minorBidi" w:hint="cs"/>
          <w:b w:val="0"/>
          <w:bCs w:val="0"/>
          <w:sz w:val="24"/>
          <w:szCs w:val="24"/>
          <w:rtl/>
        </w:rPr>
        <w:t>בסעיף 9.3 לעיל</w:t>
      </w:r>
      <w:r w:rsidR="00582D8A">
        <w:rPr>
          <w:rFonts w:asciiTheme="minorBidi" w:hAnsiTheme="minorBidi" w:hint="cs"/>
          <w:b w:val="0"/>
          <w:bCs w:val="0"/>
          <w:sz w:val="24"/>
          <w:szCs w:val="24"/>
          <w:rtl/>
        </w:rPr>
        <w:t>),</w:t>
      </w:r>
      <w:r w:rsidRPr="00A4792D">
        <w:rPr>
          <w:rFonts w:asciiTheme="minorBidi" w:hAnsiTheme="minorBidi"/>
          <w:b w:val="0"/>
          <w:bCs w:val="0"/>
          <w:sz w:val="24"/>
          <w:szCs w:val="24"/>
          <w:rtl/>
        </w:rPr>
        <w:t xml:space="preserve"> </w:t>
      </w:r>
      <w:r w:rsidR="0075491B" w:rsidRPr="0075491B">
        <w:rPr>
          <w:rFonts w:asciiTheme="minorBidi" w:hAnsiTheme="minorBidi"/>
          <w:b w:val="0"/>
          <w:bCs w:val="0"/>
          <w:sz w:val="24"/>
          <w:szCs w:val="24"/>
          <w:rtl/>
        </w:rPr>
        <w:t xml:space="preserve">במהלך 7 השנים שקדמו </w:t>
      </w:r>
      <w:r w:rsidR="00D42E2D" w:rsidRPr="00582D8A">
        <w:rPr>
          <w:rFonts w:asciiTheme="minorBidi" w:hAnsiTheme="minorBidi"/>
          <w:b w:val="0"/>
          <w:bCs w:val="0"/>
          <w:sz w:val="24"/>
          <w:szCs w:val="24"/>
          <w:rtl/>
        </w:rPr>
        <w:t>למועד הגשת ההצעות</w:t>
      </w:r>
      <w:r w:rsidR="00582D8A">
        <w:rPr>
          <w:rFonts w:asciiTheme="minorBidi" w:hAnsiTheme="minorBidi" w:hint="cs"/>
          <w:b w:val="0"/>
          <w:bCs w:val="0"/>
          <w:sz w:val="24"/>
          <w:szCs w:val="24"/>
          <w:rtl/>
        </w:rPr>
        <w:t>,</w:t>
      </w:r>
      <w:r w:rsidR="00D42E2D" w:rsidRPr="00582D8A">
        <w:rPr>
          <w:rFonts w:hint="cs"/>
          <w:b w:val="0"/>
          <w:bCs w:val="0"/>
          <w:sz w:val="24"/>
          <w:szCs w:val="24"/>
          <w:rtl/>
        </w:rPr>
        <w:t xml:space="preserve"> </w:t>
      </w:r>
      <w:r w:rsidRPr="00582D8A">
        <w:rPr>
          <w:rFonts w:asciiTheme="minorBidi" w:hAnsiTheme="minorBidi"/>
          <w:b w:val="0"/>
          <w:bCs w:val="0"/>
          <w:sz w:val="24"/>
          <w:szCs w:val="24"/>
          <w:rtl/>
        </w:rPr>
        <w:t>בתחום</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אבטחת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מידע</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לפרויקט</w:t>
      </w:r>
      <w:r w:rsidRPr="00A4792D">
        <w:rPr>
          <w:rFonts w:asciiTheme="minorBidi" w:hAnsiTheme="minorBidi"/>
          <w:b w:val="0"/>
          <w:bCs w:val="0"/>
          <w:sz w:val="24"/>
          <w:szCs w:val="24"/>
          <w:rtl/>
        </w:rPr>
        <w:t xml:space="preserve"> </w:t>
      </w:r>
      <w:r w:rsidR="00A376D4" w:rsidRPr="00A4792D">
        <w:rPr>
          <w:rFonts w:asciiTheme="minorBidi" w:hAnsiTheme="minorBidi" w:hint="eastAsia"/>
          <w:b w:val="0"/>
          <w:bCs w:val="0"/>
          <w:sz w:val="24"/>
          <w:szCs w:val="24"/>
          <w:rtl/>
        </w:rPr>
        <w:t>מערכת</w:t>
      </w:r>
      <w:r w:rsidR="00A376D4" w:rsidRPr="00A4792D">
        <w:rPr>
          <w:rFonts w:asciiTheme="minorBidi" w:hAnsiTheme="minorBidi"/>
          <w:b w:val="0"/>
          <w:bCs w:val="0"/>
          <w:sz w:val="24"/>
          <w:szCs w:val="24"/>
          <w:rtl/>
        </w:rPr>
        <w:t xml:space="preserve"> </w:t>
      </w:r>
      <w:r w:rsidR="00A376D4" w:rsidRPr="00A4792D">
        <w:rPr>
          <w:rFonts w:asciiTheme="minorBidi" w:hAnsiTheme="minorBidi" w:hint="eastAsia"/>
          <w:b w:val="0"/>
          <w:bCs w:val="0"/>
          <w:sz w:val="24"/>
          <w:szCs w:val="24"/>
          <w:rtl/>
        </w:rPr>
        <w:t>מחשוב</w:t>
      </w:r>
      <w:r w:rsidR="00A376D4" w:rsidRPr="00A4792D">
        <w:rPr>
          <w:rFonts w:asciiTheme="minorBidi" w:hAnsiTheme="minorBidi"/>
          <w:b w:val="0"/>
          <w:bCs w:val="0"/>
          <w:sz w:val="24"/>
          <w:szCs w:val="24"/>
          <w:rtl/>
        </w:rPr>
        <w:t>.</w:t>
      </w:r>
      <w:r w:rsidRPr="00A4792D">
        <w:rPr>
          <w:rFonts w:asciiTheme="minorBidi" w:hAnsiTheme="minorBidi"/>
          <w:b w:val="0"/>
          <w:bCs w:val="0"/>
          <w:sz w:val="24"/>
          <w:szCs w:val="24"/>
          <w:rtl/>
        </w:rPr>
        <w:t xml:space="preserve"> עבור כל ייעוץ </w:t>
      </w:r>
      <w:r w:rsidR="00473965" w:rsidRPr="00A4792D">
        <w:rPr>
          <w:rFonts w:asciiTheme="minorBidi" w:hAnsiTheme="minorBidi" w:hint="eastAsia"/>
          <w:b w:val="0"/>
          <w:bCs w:val="0"/>
          <w:sz w:val="24"/>
          <w:szCs w:val="24"/>
          <w:rtl/>
        </w:rPr>
        <w:t>לפרויקט</w:t>
      </w:r>
      <w:r w:rsidR="00473965"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העונה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על</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הדרישה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הנ</w:t>
      </w:r>
      <w:r w:rsidR="00582D8A">
        <w:rPr>
          <w:rFonts w:asciiTheme="minorBidi" w:hAnsiTheme="minorBidi"/>
          <w:b w:val="0"/>
          <w:bCs w:val="0"/>
          <w:sz w:val="24"/>
          <w:szCs w:val="24"/>
          <w:rtl/>
        </w:rPr>
        <w:t>"ל</w:t>
      </w:r>
      <w:r w:rsidR="00582D8A">
        <w:rPr>
          <w:rFonts w:asciiTheme="minorBidi" w:hAnsiTheme="minorBidi" w:hint="cs"/>
          <w:b w:val="0"/>
          <w:bCs w:val="0"/>
          <w:sz w:val="24"/>
          <w:szCs w:val="24"/>
          <w:rtl/>
        </w:rPr>
        <w:t>, תינת</w:t>
      </w:r>
      <w:r w:rsidR="0075491B">
        <w:rPr>
          <w:rFonts w:asciiTheme="minorBidi" w:hAnsiTheme="minorBidi" w:hint="cs"/>
          <w:b w:val="0"/>
          <w:bCs w:val="0"/>
          <w:sz w:val="24"/>
          <w:szCs w:val="24"/>
          <w:rtl/>
        </w:rPr>
        <w:t>נה</w:t>
      </w:r>
      <w:r w:rsidR="00582D8A">
        <w:rPr>
          <w:rFonts w:asciiTheme="minorBidi" w:hAnsiTheme="minorBidi" w:hint="cs"/>
          <w:b w:val="0"/>
          <w:bCs w:val="0"/>
          <w:sz w:val="24"/>
          <w:szCs w:val="24"/>
          <w:rtl/>
        </w:rPr>
        <w:t xml:space="preserve"> </w:t>
      </w:r>
      <w:r w:rsidR="00D6292E">
        <w:rPr>
          <w:rFonts w:asciiTheme="minorBidi" w:hAnsiTheme="minorBidi" w:hint="cs"/>
          <w:b w:val="0"/>
          <w:bCs w:val="0"/>
          <w:sz w:val="24"/>
          <w:szCs w:val="24"/>
          <w:rtl/>
        </w:rPr>
        <w:t>2 נקודות</w:t>
      </w:r>
      <w:r w:rsidR="00582D8A">
        <w:rPr>
          <w:rFonts w:asciiTheme="minorBidi" w:hAnsiTheme="minorBidi" w:hint="cs"/>
          <w:b w:val="0"/>
          <w:bCs w:val="0"/>
          <w:sz w:val="24"/>
          <w:szCs w:val="24"/>
          <w:rtl/>
        </w:rPr>
        <w:t xml:space="preserve"> </w:t>
      </w:r>
      <w:r w:rsidRPr="00A4792D">
        <w:rPr>
          <w:rFonts w:asciiTheme="minorBidi" w:hAnsiTheme="minorBidi"/>
          <w:b w:val="0"/>
          <w:bCs w:val="0"/>
          <w:sz w:val="24"/>
          <w:szCs w:val="24"/>
          <w:rtl/>
        </w:rPr>
        <w:t xml:space="preserve">עד </w:t>
      </w:r>
      <w:r w:rsidR="00582D8A">
        <w:rPr>
          <w:rFonts w:asciiTheme="minorBidi" w:hAnsiTheme="minorBidi" w:hint="cs"/>
          <w:b w:val="0"/>
          <w:bCs w:val="0"/>
          <w:sz w:val="24"/>
          <w:szCs w:val="24"/>
          <w:rtl/>
        </w:rPr>
        <w:t>ל</w:t>
      </w:r>
      <w:r w:rsidR="005D1DE3" w:rsidRPr="00A4792D">
        <w:rPr>
          <w:rFonts w:asciiTheme="minorBidi" w:hAnsiTheme="minorBidi" w:hint="eastAsia"/>
          <w:b w:val="0"/>
          <w:bCs w:val="0"/>
          <w:sz w:val="24"/>
          <w:szCs w:val="24"/>
          <w:rtl/>
        </w:rPr>
        <w:t>סך</w:t>
      </w:r>
      <w:r w:rsidR="005D1DE3" w:rsidRPr="00A4792D">
        <w:rPr>
          <w:rFonts w:asciiTheme="minorBidi" w:hAnsiTheme="minorBidi"/>
          <w:b w:val="0"/>
          <w:bCs w:val="0"/>
          <w:sz w:val="24"/>
          <w:szCs w:val="24"/>
          <w:rtl/>
        </w:rPr>
        <w:t xml:space="preserve"> מכסימלי </w:t>
      </w:r>
      <w:r w:rsidRPr="00A4792D">
        <w:rPr>
          <w:rFonts w:asciiTheme="minorBidi" w:hAnsiTheme="minorBidi" w:hint="eastAsia"/>
          <w:b w:val="0"/>
          <w:bCs w:val="0"/>
          <w:sz w:val="24"/>
          <w:szCs w:val="24"/>
          <w:rtl/>
        </w:rPr>
        <w:t>של</w:t>
      </w:r>
      <w:r w:rsidR="00D6292E">
        <w:rPr>
          <w:rFonts w:asciiTheme="minorBidi" w:hAnsiTheme="minorBidi" w:hint="cs"/>
          <w:b w:val="0"/>
          <w:bCs w:val="0"/>
          <w:sz w:val="24"/>
          <w:szCs w:val="24"/>
          <w:rtl/>
        </w:rPr>
        <w:t xml:space="preserve">4 </w:t>
      </w:r>
      <w:r w:rsidRPr="00A4792D">
        <w:rPr>
          <w:rFonts w:asciiTheme="minorBidi" w:hAnsiTheme="minorBidi" w:hint="eastAsia"/>
          <w:b w:val="0"/>
          <w:bCs w:val="0"/>
          <w:sz w:val="24"/>
          <w:szCs w:val="24"/>
          <w:rtl/>
        </w:rPr>
        <w:t>נקודות</w:t>
      </w:r>
      <w:r w:rsidRPr="00A4792D">
        <w:rPr>
          <w:rFonts w:asciiTheme="minorBidi" w:hAnsiTheme="minorBidi"/>
          <w:b w:val="0"/>
          <w:bCs w:val="0"/>
          <w:sz w:val="24"/>
          <w:szCs w:val="24"/>
          <w:rtl/>
        </w:rPr>
        <w:t>.</w:t>
      </w:r>
    </w:p>
    <w:p w:rsidR="00B1000F" w:rsidRPr="006A6A3C" w:rsidRDefault="00B1000F" w:rsidP="00974D03">
      <w:pPr>
        <w:pStyle w:val="a0"/>
        <w:keepNext/>
        <w:keepLines/>
        <w:numPr>
          <w:ilvl w:val="3"/>
          <w:numId w:val="117"/>
        </w:numPr>
        <w:tabs>
          <w:tab w:val="left" w:pos="1927"/>
        </w:tabs>
        <w:spacing w:before="0" w:after="0"/>
        <w:ind w:left="1927" w:hanging="809"/>
        <w:rPr>
          <w:rFonts w:asciiTheme="minorBidi" w:hAnsiTheme="minorBidi"/>
          <w:b w:val="0"/>
          <w:bCs w:val="0"/>
          <w:sz w:val="24"/>
          <w:szCs w:val="24"/>
          <w:u w:val="single"/>
        </w:rPr>
      </w:pPr>
      <w:bookmarkStart w:id="41" w:name="_Ref33005736"/>
      <w:r w:rsidRPr="006A6A3C">
        <w:rPr>
          <w:rFonts w:asciiTheme="minorBidi" w:hAnsiTheme="minorBidi"/>
          <w:b w:val="0"/>
          <w:bCs w:val="0"/>
          <w:sz w:val="24"/>
          <w:szCs w:val="24"/>
          <w:u w:val="single"/>
          <w:rtl/>
        </w:rPr>
        <w:t xml:space="preserve">ניסיון </w:t>
      </w:r>
      <w:r w:rsidRPr="006A6A3C">
        <w:rPr>
          <w:rFonts w:asciiTheme="minorBidi" w:hAnsiTheme="minorBidi" w:hint="cs"/>
          <w:b w:val="0"/>
          <w:bCs w:val="0"/>
          <w:sz w:val="24"/>
          <w:szCs w:val="24"/>
          <w:u w:val="single"/>
          <w:rtl/>
        </w:rPr>
        <w:t>יועץ</w:t>
      </w:r>
      <w:r w:rsidRPr="006A6A3C">
        <w:rPr>
          <w:rFonts w:asciiTheme="minorBidi" w:hAnsiTheme="minorBidi"/>
          <w:b w:val="0"/>
          <w:bCs w:val="0"/>
          <w:sz w:val="24"/>
          <w:szCs w:val="24"/>
          <w:u w:val="single"/>
          <w:rtl/>
        </w:rPr>
        <w:t xml:space="preserve"> </w:t>
      </w:r>
      <w:r w:rsidRPr="006A6A3C">
        <w:rPr>
          <w:rFonts w:asciiTheme="minorBidi" w:hAnsiTheme="minorBidi" w:hint="cs"/>
          <w:b w:val="0"/>
          <w:bCs w:val="0"/>
          <w:sz w:val="24"/>
          <w:szCs w:val="24"/>
          <w:u w:val="single"/>
          <w:rtl/>
        </w:rPr>
        <w:t>תהליכים</w:t>
      </w:r>
      <w:r w:rsidRPr="006A6A3C">
        <w:rPr>
          <w:rFonts w:asciiTheme="minorBidi" w:hAnsiTheme="minorBidi"/>
          <w:b w:val="0"/>
          <w:bCs w:val="0"/>
          <w:sz w:val="24"/>
          <w:szCs w:val="24"/>
          <w:u w:val="single"/>
          <w:rtl/>
        </w:rPr>
        <w:t xml:space="preserve"> (עד</w:t>
      </w:r>
      <w:r w:rsidR="00AD0B2F" w:rsidRPr="006A6A3C">
        <w:rPr>
          <w:rFonts w:asciiTheme="minorBidi" w:hAnsiTheme="minorBidi"/>
          <w:b w:val="0"/>
          <w:bCs w:val="0"/>
          <w:sz w:val="24"/>
          <w:szCs w:val="24"/>
          <w:u w:val="single"/>
          <w:rtl/>
        </w:rPr>
        <w:t xml:space="preserve"> </w:t>
      </w:r>
      <w:r w:rsidR="00AD0B2F" w:rsidRPr="006A6A3C">
        <w:rPr>
          <w:rFonts w:asciiTheme="minorBidi" w:hAnsiTheme="minorBidi" w:hint="cs"/>
          <w:b w:val="0"/>
          <w:bCs w:val="0"/>
          <w:sz w:val="24"/>
          <w:szCs w:val="24"/>
          <w:u w:val="single"/>
          <w:rtl/>
        </w:rPr>
        <w:t>מכסימום</w:t>
      </w:r>
      <w:r w:rsidR="00D6292E">
        <w:rPr>
          <w:rFonts w:asciiTheme="minorBidi" w:hAnsiTheme="minorBidi" w:hint="cs"/>
          <w:b w:val="0"/>
          <w:bCs w:val="0"/>
          <w:sz w:val="24"/>
          <w:szCs w:val="24"/>
          <w:u w:val="single"/>
          <w:rtl/>
        </w:rPr>
        <w:t xml:space="preserve">5 </w:t>
      </w:r>
      <w:r w:rsidRPr="006A6A3C">
        <w:rPr>
          <w:rFonts w:asciiTheme="minorBidi" w:hAnsiTheme="minorBidi"/>
          <w:b w:val="0"/>
          <w:bCs w:val="0"/>
          <w:sz w:val="24"/>
          <w:szCs w:val="24"/>
          <w:u w:val="single"/>
          <w:rtl/>
        </w:rPr>
        <w:t>נקודות):</w:t>
      </w:r>
      <w:bookmarkEnd w:id="41"/>
    </w:p>
    <w:p w:rsidR="00B1000F" w:rsidRPr="00D67092" w:rsidRDefault="00473965" w:rsidP="0075491B">
      <w:pPr>
        <w:pStyle w:val="a0"/>
        <w:keepNext/>
        <w:keepLines/>
        <w:numPr>
          <w:ilvl w:val="4"/>
          <w:numId w:val="117"/>
        </w:numPr>
        <w:tabs>
          <w:tab w:val="left" w:pos="1927"/>
        </w:tabs>
        <w:spacing w:before="0" w:after="0"/>
        <w:rPr>
          <w:rFonts w:asciiTheme="minorBidi" w:hAnsiTheme="minorBidi"/>
          <w:bCs w:val="0"/>
          <w:sz w:val="24"/>
          <w:szCs w:val="24"/>
        </w:rPr>
      </w:pPr>
      <w:r w:rsidRPr="00A4792D">
        <w:rPr>
          <w:rFonts w:asciiTheme="minorBidi" w:hAnsiTheme="minorBidi" w:hint="eastAsia"/>
          <w:b w:val="0"/>
          <w:bCs w:val="0"/>
          <w:sz w:val="24"/>
          <w:szCs w:val="24"/>
          <w:rtl/>
        </w:rPr>
        <w:lastRenderedPageBreak/>
        <w:t>מתן</w:t>
      </w:r>
      <w:r w:rsidRPr="00A4792D">
        <w:rPr>
          <w:rFonts w:asciiTheme="minorBidi" w:hAnsiTheme="minorBidi"/>
          <w:b w:val="0"/>
          <w:bCs w:val="0"/>
          <w:sz w:val="24"/>
          <w:szCs w:val="24"/>
          <w:rtl/>
        </w:rPr>
        <w:t xml:space="preserve"> יעוץ בהיקף מצטבר של </w:t>
      </w:r>
      <w:r w:rsidR="009321F6">
        <w:rPr>
          <w:rFonts w:asciiTheme="minorBidi" w:hAnsiTheme="minorBidi" w:hint="cs"/>
          <w:b w:val="0"/>
          <w:bCs w:val="0"/>
          <w:sz w:val="24"/>
          <w:szCs w:val="24"/>
          <w:rtl/>
        </w:rPr>
        <w:t>300</w:t>
      </w:r>
      <w:r w:rsidR="00097221">
        <w:rPr>
          <w:rFonts w:asciiTheme="minorBidi" w:hAnsiTheme="minorBidi"/>
          <w:b w:val="0"/>
          <w:bCs w:val="0"/>
          <w:sz w:val="24"/>
          <w:szCs w:val="24"/>
          <w:rtl/>
        </w:rPr>
        <w:t xml:space="preserve"> שעות לפחות</w:t>
      </w:r>
      <w:r w:rsidR="00097221">
        <w:rPr>
          <w:rFonts w:asciiTheme="minorBidi" w:hAnsiTheme="minorBidi" w:hint="cs"/>
          <w:b w:val="0"/>
          <w:bCs w:val="0"/>
          <w:sz w:val="24"/>
          <w:szCs w:val="24"/>
          <w:rtl/>
        </w:rPr>
        <w:t xml:space="preserve"> (דהיינו, </w:t>
      </w:r>
      <w:r w:rsidR="00D67092">
        <w:rPr>
          <w:rFonts w:asciiTheme="minorBidi" w:hAnsiTheme="minorBidi" w:hint="cs"/>
          <w:b w:val="0"/>
          <w:bCs w:val="0"/>
          <w:sz w:val="24"/>
          <w:szCs w:val="24"/>
          <w:rtl/>
        </w:rPr>
        <w:t>מעבר ל</w:t>
      </w:r>
      <w:r w:rsidR="00097221">
        <w:rPr>
          <w:rFonts w:asciiTheme="minorBidi" w:hAnsiTheme="minorBidi" w:hint="cs"/>
          <w:b w:val="0"/>
          <w:bCs w:val="0"/>
          <w:sz w:val="24"/>
          <w:szCs w:val="24"/>
          <w:rtl/>
        </w:rPr>
        <w:t xml:space="preserve">- 500 שעות הנדרשות בסעיף </w:t>
      </w:r>
      <w:r w:rsidR="00D67092">
        <w:rPr>
          <w:rFonts w:asciiTheme="minorBidi" w:hAnsiTheme="minorBidi" w:hint="cs"/>
          <w:b w:val="0"/>
          <w:bCs w:val="0"/>
          <w:sz w:val="24"/>
          <w:szCs w:val="24"/>
          <w:rtl/>
        </w:rPr>
        <w:t>9.3</w:t>
      </w:r>
      <w:r w:rsidR="00097221">
        <w:rPr>
          <w:rFonts w:asciiTheme="minorBidi" w:hAnsiTheme="minorBidi" w:hint="cs"/>
          <w:b w:val="0"/>
          <w:bCs w:val="0"/>
          <w:sz w:val="24"/>
          <w:szCs w:val="24"/>
          <w:rtl/>
        </w:rPr>
        <w:t xml:space="preserve">), </w:t>
      </w:r>
      <w:r w:rsidR="0075491B" w:rsidRPr="0075491B">
        <w:rPr>
          <w:rFonts w:asciiTheme="minorBidi" w:hAnsiTheme="minorBidi"/>
          <w:b w:val="0"/>
          <w:bCs w:val="0"/>
          <w:sz w:val="24"/>
          <w:szCs w:val="24"/>
          <w:rtl/>
        </w:rPr>
        <w:t xml:space="preserve">במהלך 7 השנים שקדמו </w:t>
      </w:r>
      <w:r w:rsidR="00097221" w:rsidRPr="00097221">
        <w:rPr>
          <w:rFonts w:asciiTheme="minorBidi" w:hAnsiTheme="minorBidi"/>
          <w:b w:val="0"/>
          <w:bCs w:val="0"/>
          <w:sz w:val="24"/>
          <w:szCs w:val="24"/>
          <w:rtl/>
        </w:rPr>
        <w:t>למועד הגשת ההצעות</w:t>
      </w:r>
      <w:r w:rsidR="00097221">
        <w:rPr>
          <w:rFonts w:asciiTheme="minorBidi" w:hAnsiTheme="minorBidi" w:hint="cs"/>
          <w:b w:val="0"/>
          <w:bCs w:val="0"/>
          <w:sz w:val="24"/>
          <w:szCs w:val="24"/>
          <w:rtl/>
        </w:rPr>
        <w:t xml:space="preserve"> </w:t>
      </w:r>
      <w:r w:rsidRPr="00A4792D">
        <w:rPr>
          <w:rFonts w:asciiTheme="minorBidi" w:hAnsiTheme="minorBidi"/>
          <w:b w:val="0"/>
          <w:bCs w:val="0"/>
          <w:sz w:val="24"/>
          <w:szCs w:val="24"/>
          <w:rtl/>
        </w:rPr>
        <w:t xml:space="preserve">בניתוח ועיצוב של תהליכים במסגרת </w:t>
      </w:r>
      <w:r w:rsidRPr="00A4792D">
        <w:rPr>
          <w:rFonts w:asciiTheme="minorBidi" w:hAnsiTheme="minorBidi" w:hint="eastAsia"/>
          <w:b w:val="0"/>
          <w:bCs w:val="0"/>
          <w:sz w:val="24"/>
          <w:szCs w:val="24"/>
          <w:rtl/>
        </w:rPr>
        <w:t>פרויקט</w:t>
      </w:r>
      <w:r w:rsidR="00DD1B80" w:rsidRPr="00A4792D">
        <w:rPr>
          <w:rFonts w:asciiTheme="minorBidi" w:hAnsiTheme="minorBidi"/>
          <w:b w:val="0"/>
          <w:bCs w:val="0"/>
          <w:sz w:val="24"/>
          <w:szCs w:val="24"/>
          <w:rtl/>
        </w:rPr>
        <w:t xml:space="preserve"> בניית מערכת </w:t>
      </w:r>
      <w:r w:rsidR="00D67092">
        <w:rPr>
          <w:rFonts w:asciiTheme="minorBidi" w:hAnsiTheme="minorBidi" w:hint="eastAsia"/>
          <w:b w:val="0"/>
          <w:bCs w:val="0"/>
          <w:sz w:val="24"/>
          <w:szCs w:val="24"/>
          <w:rtl/>
        </w:rPr>
        <w:t>מ</w:t>
      </w:r>
      <w:r w:rsidR="00DD1B80" w:rsidRPr="00A4792D">
        <w:rPr>
          <w:rFonts w:asciiTheme="minorBidi" w:hAnsiTheme="minorBidi" w:hint="eastAsia"/>
          <w:b w:val="0"/>
          <w:bCs w:val="0"/>
          <w:sz w:val="24"/>
          <w:szCs w:val="24"/>
          <w:rtl/>
        </w:rPr>
        <w:t>חשוב</w:t>
      </w:r>
      <w:r w:rsidR="005F0431">
        <w:rPr>
          <w:rFonts w:asciiTheme="minorBidi" w:hAnsiTheme="minorBidi" w:hint="cs"/>
          <w:b w:val="0"/>
          <w:bCs w:val="0"/>
          <w:sz w:val="24"/>
          <w:szCs w:val="24"/>
          <w:rtl/>
        </w:rPr>
        <w:t xml:space="preserve">. </w:t>
      </w:r>
      <w:r w:rsidR="00EB413E" w:rsidRPr="00D67092">
        <w:rPr>
          <w:rFonts w:asciiTheme="minorBidi" w:hAnsiTheme="minorBidi"/>
          <w:b w:val="0"/>
          <w:bCs w:val="0"/>
          <w:sz w:val="24"/>
          <w:szCs w:val="24"/>
          <w:rtl/>
        </w:rPr>
        <w:t xml:space="preserve">כל ייעוץ לפרויקט העונה על הדרישה הנ"ל </w:t>
      </w:r>
      <w:r w:rsidR="005F0431">
        <w:rPr>
          <w:rFonts w:asciiTheme="minorBidi" w:hAnsiTheme="minorBidi" w:hint="cs"/>
          <w:b w:val="0"/>
          <w:bCs w:val="0"/>
          <w:sz w:val="24"/>
          <w:szCs w:val="24"/>
          <w:rtl/>
        </w:rPr>
        <w:t xml:space="preserve">תינתן נקודה </w:t>
      </w:r>
      <w:r w:rsidR="00D6292E">
        <w:rPr>
          <w:rFonts w:asciiTheme="minorBidi" w:hAnsiTheme="minorBidi" w:hint="cs"/>
          <w:b w:val="0"/>
          <w:bCs w:val="0"/>
          <w:sz w:val="24"/>
          <w:szCs w:val="24"/>
          <w:rtl/>
        </w:rPr>
        <w:t xml:space="preserve">וחצי </w:t>
      </w:r>
      <w:r w:rsidR="00B1000F" w:rsidRPr="00D67092">
        <w:rPr>
          <w:rFonts w:asciiTheme="minorBidi" w:hAnsiTheme="minorBidi"/>
          <w:b w:val="0"/>
          <w:bCs w:val="0"/>
          <w:sz w:val="24"/>
          <w:szCs w:val="24"/>
          <w:rtl/>
        </w:rPr>
        <w:t xml:space="preserve">עד </w:t>
      </w:r>
      <w:r w:rsidR="005F0431">
        <w:rPr>
          <w:rFonts w:asciiTheme="minorBidi" w:hAnsiTheme="minorBidi" w:hint="cs"/>
          <w:b w:val="0"/>
          <w:bCs w:val="0"/>
          <w:sz w:val="24"/>
          <w:szCs w:val="24"/>
          <w:rtl/>
        </w:rPr>
        <w:t>ל</w:t>
      </w:r>
      <w:r w:rsidR="005D1DE3" w:rsidRPr="00D67092">
        <w:rPr>
          <w:rFonts w:asciiTheme="minorBidi" w:hAnsiTheme="minorBidi"/>
          <w:b w:val="0"/>
          <w:bCs w:val="0"/>
          <w:sz w:val="24"/>
          <w:szCs w:val="24"/>
          <w:rtl/>
        </w:rPr>
        <w:t>ס</w:t>
      </w:r>
      <w:r w:rsidR="005D1DE3" w:rsidRPr="00D67092">
        <w:rPr>
          <w:rFonts w:asciiTheme="minorBidi" w:hAnsiTheme="minorBidi" w:hint="eastAsia"/>
          <w:b w:val="0"/>
          <w:bCs w:val="0"/>
          <w:sz w:val="24"/>
          <w:szCs w:val="24"/>
          <w:rtl/>
        </w:rPr>
        <w:t>ך</w:t>
      </w:r>
      <w:r w:rsidR="005D1DE3" w:rsidRPr="00D67092">
        <w:rPr>
          <w:rFonts w:asciiTheme="minorBidi" w:hAnsiTheme="minorBidi"/>
          <w:b w:val="0"/>
          <w:bCs w:val="0"/>
          <w:sz w:val="24"/>
          <w:szCs w:val="24"/>
          <w:rtl/>
        </w:rPr>
        <w:t xml:space="preserve"> </w:t>
      </w:r>
      <w:r w:rsidR="005D1DE3" w:rsidRPr="00D67092">
        <w:rPr>
          <w:rFonts w:asciiTheme="minorBidi" w:hAnsiTheme="minorBidi" w:hint="eastAsia"/>
          <w:b w:val="0"/>
          <w:bCs w:val="0"/>
          <w:sz w:val="24"/>
          <w:szCs w:val="24"/>
          <w:rtl/>
        </w:rPr>
        <w:t>מכסימלי</w:t>
      </w:r>
      <w:r w:rsidR="005D1DE3" w:rsidRPr="00D67092">
        <w:rPr>
          <w:rFonts w:asciiTheme="minorBidi" w:hAnsiTheme="minorBidi"/>
          <w:b w:val="0"/>
          <w:bCs w:val="0"/>
          <w:sz w:val="24"/>
          <w:szCs w:val="24"/>
          <w:rtl/>
        </w:rPr>
        <w:t xml:space="preserve"> </w:t>
      </w:r>
      <w:r w:rsidR="00B1000F" w:rsidRPr="00D67092">
        <w:rPr>
          <w:rFonts w:asciiTheme="minorBidi" w:hAnsiTheme="minorBidi"/>
          <w:b w:val="0"/>
          <w:bCs w:val="0"/>
          <w:sz w:val="24"/>
          <w:szCs w:val="24"/>
          <w:rtl/>
        </w:rPr>
        <w:t xml:space="preserve">של </w:t>
      </w:r>
      <w:r w:rsidR="00D6292E">
        <w:rPr>
          <w:rFonts w:asciiTheme="minorBidi" w:hAnsiTheme="minorBidi" w:hint="cs"/>
          <w:b w:val="0"/>
          <w:bCs w:val="0"/>
          <w:sz w:val="24"/>
          <w:szCs w:val="24"/>
          <w:rtl/>
        </w:rPr>
        <w:t>3</w:t>
      </w:r>
      <w:r w:rsidR="00D6292E" w:rsidRPr="00D67092">
        <w:rPr>
          <w:rFonts w:asciiTheme="minorBidi" w:hAnsiTheme="minorBidi"/>
          <w:b w:val="0"/>
          <w:bCs w:val="0"/>
          <w:sz w:val="24"/>
          <w:szCs w:val="24"/>
          <w:rtl/>
        </w:rPr>
        <w:t xml:space="preserve"> </w:t>
      </w:r>
      <w:r w:rsidR="00B1000F" w:rsidRPr="00D67092">
        <w:rPr>
          <w:rFonts w:asciiTheme="minorBidi" w:hAnsiTheme="minorBidi"/>
          <w:b w:val="0"/>
          <w:bCs w:val="0"/>
          <w:sz w:val="24"/>
          <w:szCs w:val="24"/>
          <w:rtl/>
        </w:rPr>
        <w:t xml:space="preserve">נקודות. </w:t>
      </w:r>
    </w:p>
    <w:p w:rsidR="00B1000F" w:rsidRPr="00302A04" w:rsidRDefault="00B1000F" w:rsidP="0075491B">
      <w:pPr>
        <w:pStyle w:val="a0"/>
        <w:keepNext/>
        <w:keepLines/>
        <w:numPr>
          <w:ilvl w:val="4"/>
          <w:numId w:val="117"/>
        </w:numPr>
        <w:tabs>
          <w:tab w:val="left" w:pos="1927"/>
        </w:tabs>
        <w:spacing w:before="0" w:after="0"/>
        <w:rPr>
          <w:rFonts w:asciiTheme="minorBidi" w:hAnsiTheme="minorBidi"/>
          <w:b w:val="0"/>
          <w:bCs w:val="0"/>
          <w:sz w:val="24"/>
          <w:szCs w:val="24"/>
        </w:rPr>
      </w:pPr>
      <w:r w:rsidRPr="00A4792D">
        <w:rPr>
          <w:rFonts w:asciiTheme="minorBidi" w:hAnsiTheme="minorBidi" w:hint="eastAsia"/>
          <w:b w:val="0"/>
          <w:bCs w:val="0"/>
          <w:sz w:val="24"/>
          <w:szCs w:val="24"/>
          <w:rtl/>
        </w:rPr>
        <w:t>עבור</w:t>
      </w:r>
      <w:r w:rsidRPr="00A4792D">
        <w:rPr>
          <w:rFonts w:asciiTheme="minorBidi" w:hAnsiTheme="minorBidi"/>
          <w:b w:val="0"/>
          <w:bCs w:val="0"/>
          <w:sz w:val="24"/>
          <w:szCs w:val="24"/>
          <w:rtl/>
        </w:rPr>
        <w:t xml:space="preserve"> ניסיון באספקת שירותי ייעוץ בגיבוש קונספט </w:t>
      </w:r>
      <w:r w:rsidRPr="00A4792D">
        <w:rPr>
          <w:rFonts w:asciiTheme="minorBidi" w:hAnsiTheme="minorBidi"/>
          <w:b w:val="0"/>
          <w:bCs w:val="0"/>
          <w:sz w:val="24"/>
          <w:szCs w:val="24"/>
        </w:rPr>
        <w:t>UX</w:t>
      </w:r>
      <w:r w:rsidRPr="00A4792D">
        <w:rPr>
          <w:rFonts w:asciiTheme="minorBidi" w:hAnsiTheme="minorBidi"/>
          <w:b w:val="0"/>
          <w:bCs w:val="0"/>
          <w:sz w:val="24"/>
          <w:szCs w:val="24"/>
          <w:rtl/>
        </w:rPr>
        <w:t>/</w:t>
      </w:r>
      <w:r w:rsidRPr="00A4792D">
        <w:rPr>
          <w:rFonts w:asciiTheme="minorBidi" w:hAnsiTheme="minorBidi"/>
          <w:b w:val="0"/>
          <w:bCs w:val="0"/>
          <w:sz w:val="24"/>
          <w:szCs w:val="24"/>
        </w:rPr>
        <w:t>UI</w:t>
      </w:r>
      <w:r w:rsidRPr="00A4792D">
        <w:rPr>
          <w:rFonts w:asciiTheme="minorBidi" w:hAnsiTheme="minorBidi"/>
          <w:b w:val="0"/>
          <w:bCs w:val="0"/>
          <w:sz w:val="24"/>
          <w:szCs w:val="24"/>
          <w:rtl/>
        </w:rPr>
        <w:t xml:space="preserve"> בפרויקט אחד לפחות של החלפת מערכת </w:t>
      </w:r>
      <w:r w:rsidR="00473965" w:rsidRPr="00A4792D">
        <w:rPr>
          <w:rFonts w:asciiTheme="minorBidi" w:hAnsiTheme="minorBidi" w:hint="eastAsia"/>
          <w:b w:val="0"/>
          <w:bCs w:val="0"/>
          <w:sz w:val="24"/>
          <w:szCs w:val="24"/>
          <w:rtl/>
        </w:rPr>
        <w:t>מידע</w:t>
      </w:r>
      <w:r w:rsidR="00302A04">
        <w:rPr>
          <w:rFonts w:asciiTheme="minorBidi" w:hAnsiTheme="minorBidi" w:hint="cs"/>
          <w:b w:val="0"/>
          <w:bCs w:val="0"/>
          <w:sz w:val="24"/>
          <w:szCs w:val="24"/>
          <w:rtl/>
        </w:rPr>
        <w:t>,</w:t>
      </w:r>
      <w:r w:rsidRPr="00A4792D">
        <w:rPr>
          <w:rFonts w:asciiTheme="minorBidi" w:hAnsiTheme="minorBidi"/>
          <w:b w:val="0"/>
          <w:bCs w:val="0"/>
          <w:sz w:val="24"/>
          <w:szCs w:val="24"/>
          <w:rtl/>
        </w:rPr>
        <w:t xml:space="preserve"> </w:t>
      </w:r>
      <w:r w:rsidR="0075491B" w:rsidRPr="0075491B">
        <w:rPr>
          <w:rFonts w:asciiTheme="minorBidi" w:hAnsiTheme="minorBidi"/>
          <w:b w:val="0"/>
          <w:bCs w:val="0"/>
          <w:sz w:val="24"/>
          <w:szCs w:val="24"/>
          <w:rtl/>
        </w:rPr>
        <w:t xml:space="preserve">במהלך 7 השנים שקדמו </w:t>
      </w:r>
      <w:r w:rsidR="00D42E2D" w:rsidRPr="00302A04">
        <w:rPr>
          <w:rFonts w:asciiTheme="minorBidi" w:hAnsiTheme="minorBidi"/>
          <w:b w:val="0"/>
          <w:bCs w:val="0"/>
          <w:sz w:val="24"/>
          <w:szCs w:val="24"/>
          <w:rtl/>
        </w:rPr>
        <w:t>למועד הגשת ההצעות</w:t>
      </w:r>
      <w:r w:rsidR="00302A04">
        <w:rPr>
          <w:rFonts w:asciiTheme="minorBidi" w:hAnsiTheme="minorBidi" w:hint="cs"/>
          <w:b w:val="0"/>
          <w:bCs w:val="0"/>
          <w:sz w:val="24"/>
          <w:szCs w:val="24"/>
          <w:rtl/>
        </w:rPr>
        <w:t xml:space="preserve">, תינתנה </w:t>
      </w:r>
      <w:r w:rsidRPr="00A4792D">
        <w:rPr>
          <w:rFonts w:asciiTheme="minorBidi" w:hAnsiTheme="minorBidi"/>
          <w:b w:val="0"/>
          <w:bCs w:val="0"/>
          <w:sz w:val="24"/>
          <w:szCs w:val="24"/>
          <w:rtl/>
        </w:rPr>
        <w:t>2 נקודות.</w:t>
      </w:r>
    </w:p>
    <w:p w:rsidR="009B4BAD" w:rsidRPr="006A6A3C" w:rsidRDefault="009B4BAD" w:rsidP="00974D03">
      <w:pPr>
        <w:pStyle w:val="a0"/>
        <w:keepNext/>
        <w:keepLines/>
        <w:numPr>
          <w:ilvl w:val="3"/>
          <w:numId w:val="117"/>
        </w:numPr>
        <w:tabs>
          <w:tab w:val="left" w:pos="1927"/>
        </w:tabs>
        <w:spacing w:before="0" w:after="0"/>
        <w:ind w:left="1927" w:hanging="809"/>
        <w:rPr>
          <w:rFonts w:asciiTheme="minorBidi" w:hAnsiTheme="minorBidi"/>
          <w:b w:val="0"/>
          <w:bCs w:val="0"/>
          <w:sz w:val="24"/>
          <w:szCs w:val="24"/>
          <w:u w:val="single"/>
        </w:rPr>
      </w:pPr>
      <w:r w:rsidRPr="006A6A3C">
        <w:rPr>
          <w:rFonts w:asciiTheme="minorBidi" w:hAnsiTheme="minorBidi" w:hint="cs"/>
          <w:b w:val="0"/>
          <w:bCs w:val="0"/>
          <w:sz w:val="24"/>
          <w:szCs w:val="24"/>
          <w:u w:val="single"/>
          <w:rtl/>
        </w:rPr>
        <w:t>הצגת</w:t>
      </w:r>
      <w:r w:rsidRPr="006A6A3C">
        <w:rPr>
          <w:rFonts w:asciiTheme="minorBidi" w:hAnsiTheme="minorBidi"/>
          <w:b w:val="0"/>
          <w:bCs w:val="0"/>
          <w:sz w:val="24"/>
          <w:szCs w:val="24"/>
          <w:u w:val="single"/>
          <w:rtl/>
        </w:rPr>
        <w:t xml:space="preserve"> </w:t>
      </w:r>
      <w:r w:rsidRPr="006A6A3C">
        <w:rPr>
          <w:rFonts w:asciiTheme="minorBidi" w:hAnsiTheme="minorBidi" w:hint="cs"/>
          <w:b w:val="0"/>
          <w:bCs w:val="0"/>
          <w:sz w:val="24"/>
          <w:szCs w:val="24"/>
          <w:u w:val="single"/>
          <w:rtl/>
        </w:rPr>
        <w:t>החברה</w:t>
      </w:r>
      <w:r w:rsidRPr="006A6A3C">
        <w:rPr>
          <w:rFonts w:asciiTheme="minorBidi" w:hAnsiTheme="minorBidi"/>
          <w:b w:val="0"/>
          <w:bCs w:val="0"/>
          <w:sz w:val="24"/>
          <w:szCs w:val="24"/>
          <w:u w:val="single"/>
          <w:rtl/>
        </w:rPr>
        <w:t xml:space="preserve">, </w:t>
      </w:r>
      <w:r w:rsidRPr="006A6A3C">
        <w:rPr>
          <w:rFonts w:asciiTheme="minorBidi" w:hAnsiTheme="minorBidi" w:hint="cs"/>
          <w:b w:val="0"/>
          <w:bCs w:val="0"/>
          <w:sz w:val="24"/>
          <w:szCs w:val="24"/>
          <w:u w:val="single"/>
          <w:rtl/>
        </w:rPr>
        <w:t>ניסיונה</w:t>
      </w:r>
      <w:r w:rsidRPr="006A6A3C">
        <w:rPr>
          <w:rFonts w:asciiTheme="minorBidi" w:hAnsiTheme="minorBidi"/>
          <w:b w:val="0"/>
          <w:bCs w:val="0"/>
          <w:sz w:val="24"/>
          <w:szCs w:val="24"/>
          <w:u w:val="single"/>
          <w:rtl/>
        </w:rPr>
        <w:t xml:space="preserve"> </w:t>
      </w:r>
      <w:r w:rsidR="00302A04">
        <w:rPr>
          <w:rFonts w:asciiTheme="minorBidi" w:hAnsiTheme="minorBidi" w:hint="cs"/>
          <w:b w:val="0"/>
          <w:bCs w:val="0"/>
          <w:sz w:val="24"/>
          <w:szCs w:val="24"/>
          <w:u w:val="single"/>
          <w:rtl/>
        </w:rPr>
        <w:t xml:space="preserve">וניסיון </w:t>
      </w:r>
      <w:r w:rsidR="002C245E">
        <w:rPr>
          <w:rFonts w:asciiTheme="minorBidi" w:hAnsiTheme="minorBidi" w:hint="cs"/>
          <w:b w:val="0"/>
          <w:bCs w:val="0"/>
          <w:sz w:val="24"/>
          <w:szCs w:val="24"/>
          <w:u w:val="single"/>
          <w:rtl/>
        </w:rPr>
        <w:t>הצוות</w:t>
      </w:r>
      <w:r w:rsidRPr="006A6A3C">
        <w:rPr>
          <w:rFonts w:asciiTheme="minorBidi" w:hAnsiTheme="minorBidi"/>
          <w:b w:val="0"/>
          <w:bCs w:val="0"/>
          <w:sz w:val="24"/>
          <w:szCs w:val="24"/>
          <w:u w:val="single"/>
          <w:rtl/>
        </w:rPr>
        <w:t xml:space="preserve"> (עד</w:t>
      </w:r>
      <w:r w:rsidR="00AD0B2F" w:rsidRPr="006A6A3C">
        <w:rPr>
          <w:rFonts w:asciiTheme="minorBidi" w:hAnsiTheme="minorBidi"/>
          <w:b w:val="0"/>
          <w:bCs w:val="0"/>
          <w:sz w:val="24"/>
          <w:szCs w:val="24"/>
          <w:u w:val="single"/>
          <w:rtl/>
        </w:rPr>
        <w:t xml:space="preserve"> </w:t>
      </w:r>
      <w:proofErr w:type="spellStart"/>
      <w:r w:rsidR="00AD0B2F" w:rsidRPr="006A6A3C">
        <w:rPr>
          <w:rFonts w:asciiTheme="minorBidi" w:hAnsiTheme="minorBidi" w:hint="cs"/>
          <w:b w:val="0"/>
          <w:bCs w:val="0"/>
          <w:sz w:val="24"/>
          <w:szCs w:val="24"/>
          <w:u w:val="single"/>
          <w:rtl/>
        </w:rPr>
        <w:t>מכסימום</w:t>
      </w:r>
      <w:proofErr w:type="spellEnd"/>
      <w:r w:rsidRPr="006A6A3C">
        <w:rPr>
          <w:rFonts w:asciiTheme="minorBidi" w:hAnsiTheme="minorBidi"/>
          <w:b w:val="0"/>
          <w:bCs w:val="0"/>
          <w:sz w:val="24"/>
          <w:szCs w:val="24"/>
          <w:u w:val="single"/>
          <w:rtl/>
        </w:rPr>
        <w:t xml:space="preserve"> </w:t>
      </w:r>
      <w:r w:rsidR="00825EB1">
        <w:rPr>
          <w:rFonts w:asciiTheme="minorBidi" w:hAnsiTheme="minorBidi" w:hint="cs"/>
          <w:b w:val="0"/>
          <w:bCs w:val="0"/>
          <w:sz w:val="24"/>
          <w:szCs w:val="24"/>
          <w:u w:val="single"/>
          <w:rtl/>
        </w:rPr>
        <w:t xml:space="preserve">25 </w:t>
      </w:r>
      <w:r w:rsidRPr="006A6A3C">
        <w:rPr>
          <w:rFonts w:asciiTheme="minorBidi" w:hAnsiTheme="minorBidi"/>
          <w:b w:val="0"/>
          <w:bCs w:val="0"/>
          <w:sz w:val="24"/>
          <w:szCs w:val="24"/>
          <w:u w:val="single"/>
          <w:rtl/>
        </w:rPr>
        <w:t>נקודות):</w:t>
      </w:r>
    </w:p>
    <w:p w:rsidR="009B4BAD" w:rsidRPr="00D67092" w:rsidRDefault="009B4BAD" w:rsidP="00974D03">
      <w:pPr>
        <w:pStyle w:val="a0"/>
        <w:keepNext/>
        <w:keepLines/>
        <w:numPr>
          <w:ilvl w:val="4"/>
          <w:numId w:val="117"/>
        </w:numPr>
        <w:tabs>
          <w:tab w:val="left" w:pos="1927"/>
        </w:tabs>
        <w:spacing w:before="0" w:after="0"/>
        <w:ind w:left="2494" w:hanging="1016"/>
        <w:rPr>
          <w:rFonts w:asciiTheme="minorBidi" w:hAnsiTheme="minorBidi"/>
          <w:b w:val="0"/>
          <w:bCs w:val="0"/>
          <w:sz w:val="24"/>
          <w:szCs w:val="24"/>
          <w:rtl/>
        </w:rPr>
      </w:pPr>
      <w:r w:rsidRPr="00A4792D">
        <w:rPr>
          <w:rFonts w:asciiTheme="minorBidi" w:hAnsiTheme="minorBidi" w:hint="eastAsia"/>
          <w:b w:val="0"/>
          <w:bCs w:val="0"/>
          <w:sz w:val="24"/>
          <w:szCs w:val="24"/>
          <w:rtl/>
        </w:rPr>
        <w:t>בשלב</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זה</w:t>
      </w:r>
      <w:r w:rsidR="002C245E">
        <w:rPr>
          <w:rFonts w:asciiTheme="minorBidi" w:hAnsiTheme="minorBidi" w:hint="cs"/>
          <w:b w:val="0"/>
          <w:bCs w:val="0"/>
          <w:sz w:val="24"/>
          <w:szCs w:val="24"/>
          <w:rtl/>
        </w:rPr>
        <w:t xml:space="preserve">, </w:t>
      </w:r>
      <w:r w:rsidRPr="00A4792D">
        <w:rPr>
          <w:rFonts w:asciiTheme="minorBidi" w:hAnsiTheme="minorBidi" w:hint="eastAsia"/>
          <w:b w:val="0"/>
          <w:bCs w:val="0"/>
          <w:sz w:val="24"/>
          <w:szCs w:val="24"/>
          <w:rtl/>
        </w:rPr>
        <w:t>יזומנו</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המציעים</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למשרדי</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הרשות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לצורך</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הצגת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החברה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ניסיונה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ו</w:t>
      </w:r>
      <w:r w:rsidR="00D67092">
        <w:rPr>
          <w:rFonts w:asciiTheme="minorBidi" w:hAnsiTheme="minorBidi" w:hint="cs"/>
          <w:b w:val="0"/>
          <w:bCs w:val="0"/>
          <w:sz w:val="24"/>
          <w:szCs w:val="24"/>
          <w:rtl/>
        </w:rPr>
        <w:t>ה</w:t>
      </w:r>
      <w:r w:rsidRPr="00A4792D">
        <w:rPr>
          <w:rFonts w:asciiTheme="minorBidi" w:hAnsiTheme="minorBidi" w:hint="eastAsia"/>
          <w:b w:val="0"/>
          <w:bCs w:val="0"/>
          <w:sz w:val="24"/>
          <w:szCs w:val="24"/>
          <w:rtl/>
        </w:rPr>
        <w:t>צוות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המוצע</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לצורך</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אספקת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השירותים</w:t>
      </w:r>
      <w:r w:rsidRPr="00A4792D">
        <w:rPr>
          <w:rFonts w:asciiTheme="minorBidi" w:hAnsiTheme="minorBidi"/>
          <w:b w:val="0"/>
          <w:bCs w:val="0"/>
          <w:sz w:val="24"/>
          <w:szCs w:val="24"/>
          <w:rtl/>
        </w:rPr>
        <w:t>.</w:t>
      </w:r>
    </w:p>
    <w:p w:rsidR="00D67092" w:rsidRPr="00D67092" w:rsidRDefault="00D67092" w:rsidP="00974D03">
      <w:pPr>
        <w:pStyle w:val="a0"/>
        <w:keepNext/>
        <w:keepLines/>
        <w:numPr>
          <w:ilvl w:val="4"/>
          <w:numId w:val="117"/>
        </w:numPr>
        <w:tabs>
          <w:tab w:val="left" w:pos="1927"/>
        </w:tabs>
        <w:spacing w:before="0" w:after="0"/>
        <w:ind w:left="2494" w:hanging="1016"/>
        <w:rPr>
          <w:rFonts w:asciiTheme="minorBidi" w:hAnsiTheme="minorBidi"/>
          <w:b w:val="0"/>
          <w:bCs w:val="0"/>
          <w:sz w:val="24"/>
          <w:szCs w:val="24"/>
        </w:rPr>
      </w:pPr>
      <w:r w:rsidRPr="00D67092">
        <w:rPr>
          <w:rFonts w:asciiTheme="minorBidi" w:hAnsiTheme="minorBidi"/>
          <w:b w:val="0"/>
          <w:bCs w:val="0"/>
          <w:sz w:val="24"/>
          <w:szCs w:val="24"/>
          <w:rtl/>
        </w:rPr>
        <w:t>לר</w:t>
      </w:r>
      <w:r>
        <w:rPr>
          <w:rFonts w:asciiTheme="minorBidi" w:hAnsiTheme="minorBidi" w:hint="cs"/>
          <w:b w:val="0"/>
          <w:bCs w:val="0"/>
          <w:sz w:val="24"/>
          <w:szCs w:val="24"/>
          <w:rtl/>
        </w:rPr>
        <w:t>י</w:t>
      </w:r>
      <w:r w:rsidRPr="00D67092">
        <w:rPr>
          <w:rFonts w:asciiTheme="minorBidi" w:hAnsiTheme="minorBidi"/>
          <w:b w:val="0"/>
          <w:bCs w:val="0"/>
          <w:sz w:val="24"/>
          <w:szCs w:val="24"/>
          <w:rtl/>
        </w:rPr>
        <w:t>איון חייב</w:t>
      </w:r>
      <w:r w:rsidRPr="00D67092">
        <w:rPr>
          <w:rFonts w:asciiTheme="minorBidi" w:hAnsiTheme="minorBidi" w:hint="cs"/>
          <w:b w:val="0"/>
          <w:bCs w:val="0"/>
          <w:sz w:val="24"/>
          <w:szCs w:val="24"/>
          <w:rtl/>
        </w:rPr>
        <w:t>ים</w:t>
      </w:r>
      <w:r w:rsidRPr="00D67092">
        <w:rPr>
          <w:rFonts w:asciiTheme="minorBidi" w:hAnsiTheme="minorBidi"/>
          <w:b w:val="0"/>
          <w:bCs w:val="0"/>
          <w:sz w:val="24"/>
          <w:szCs w:val="24"/>
          <w:rtl/>
        </w:rPr>
        <w:t xml:space="preserve"> להגיע </w:t>
      </w:r>
      <w:r w:rsidRPr="007B7192">
        <w:rPr>
          <w:rFonts w:asciiTheme="minorBidi" w:hAnsiTheme="minorBidi" w:hint="cs"/>
          <w:sz w:val="24"/>
          <w:szCs w:val="24"/>
          <w:rtl/>
        </w:rPr>
        <w:t>כל</w:t>
      </w:r>
      <w:r w:rsidRPr="00D67092">
        <w:rPr>
          <w:rFonts w:asciiTheme="minorBidi" w:hAnsiTheme="minorBidi" w:hint="cs"/>
          <w:b w:val="0"/>
          <w:bCs w:val="0"/>
          <w:sz w:val="24"/>
          <w:szCs w:val="24"/>
          <w:rtl/>
        </w:rPr>
        <w:t xml:space="preserve"> בעלי התפקידים </w:t>
      </w:r>
      <w:r w:rsidRPr="00D67092">
        <w:rPr>
          <w:rFonts w:asciiTheme="minorBidi" w:hAnsiTheme="minorBidi"/>
          <w:b w:val="0"/>
          <w:bCs w:val="0"/>
          <w:sz w:val="24"/>
          <w:szCs w:val="24"/>
          <w:rtl/>
        </w:rPr>
        <w:t>המוצע</w:t>
      </w:r>
      <w:r w:rsidRPr="00D67092">
        <w:rPr>
          <w:rFonts w:asciiTheme="minorBidi" w:hAnsiTheme="minorBidi" w:hint="cs"/>
          <w:b w:val="0"/>
          <w:bCs w:val="0"/>
          <w:sz w:val="24"/>
          <w:szCs w:val="24"/>
          <w:rtl/>
        </w:rPr>
        <w:t>ים בצוות</w:t>
      </w:r>
      <w:r w:rsidRPr="00D67092">
        <w:rPr>
          <w:rFonts w:asciiTheme="minorBidi" w:hAnsiTheme="minorBidi"/>
          <w:b w:val="0"/>
          <w:bCs w:val="0"/>
          <w:sz w:val="24"/>
          <w:szCs w:val="24"/>
          <w:rtl/>
        </w:rPr>
        <w:t xml:space="preserve">. מציע </w:t>
      </w:r>
      <w:r w:rsidRPr="00D67092">
        <w:rPr>
          <w:rFonts w:asciiTheme="minorBidi" w:hAnsiTheme="minorBidi" w:hint="cs"/>
          <w:b w:val="0"/>
          <w:bCs w:val="0"/>
          <w:sz w:val="24"/>
          <w:szCs w:val="24"/>
          <w:rtl/>
        </w:rPr>
        <w:t>שכל בעלי התפקידים</w:t>
      </w:r>
      <w:r w:rsidRPr="00D67092">
        <w:rPr>
          <w:rFonts w:asciiTheme="minorBidi" w:hAnsiTheme="minorBidi"/>
          <w:b w:val="0"/>
          <w:bCs w:val="0"/>
          <w:sz w:val="24"/>
          <w:szCs w:val="24"/>
          <w:rtl/>
        </w:rPr>
        <w:t xml:space="preserve"> המוצע</w:t>
      </w:r>
      <w:r w:rsidRPr="00D67092">
        <w:rPr>
          <w:rFonts w:asciiTheme="minorBidi" w:hAnsiTheme="minorBidi" w:hint="cs"/>
          <w:b w:val="0"/>
          <w:bCs w:val="0"/>
          <w:sz w:val="24"/>
          <w:szCs w:val="24"/>
          <w:rtl/>
        </w:rPr>
        <w:t>ים</w:t>
      </w:r>
      <w:r>
        <w:rPr>
          <w:rFonts w:asciiTheme="minorBidi" w:hAnsiTheme="minorBidi"/>
          <w:b w:val="0"/>
          <w:bCs w:val="0"/>
          <w:sz w:val="24"/>
          <w:szCs w:val="24"/>
          <w:rtl/>
        </w:rPr>
        <w:t xml:space="preserve"> על ידו לא יגיע</w:t>
      </w:r>
      <w:r w:rsidR="009D4B1D">
        <w:rPr>
          <w:rFonts w:asciiTheme="minorBidi" w:hAnsiTheme="minorBidi" w:hint="cs"/>
          <w:b w:val="0"/>
          <w:bCs w:val="0"/>
          <w:sz w:val="24"/>
          <w:szCs w:val="24"/>
          <w:rtl/>
        </w:rPr>
        <w:t>ו</w:t>
      </w:r>
      <w:r>
        <w:rPr>
          <w:rFonts w:asciiTheme="minorBidi" w:hAnsiTheme="minorBidi"/>
          <w:b w:val="0"/>
          <w:bCs w:val="0"/>
          <w:sz w:val="24"/>
          <w:szCs w:val="24"/>
          <w:rtl/>
        </w:rPr>
        <w:t xml:space="preserve"> לראיון </w:t>
      </w:r>
      <w:r>
        <w:rPr>
          <w:rFonts w:asciiTheme="minorBidi" w:hAnsiTheme="minorBidi" w:hint="cs"/>
          <w:b w:val="0"/>
          <w:bCs w:val="0"/>
          <w:sz w:val="24"/>
          <w:szCs w:val="24"/>
          <w:rtl/>
        </w:rPr>
        <w:t>עלול להי</w:t>
      </w:r>
      <w:r w:rsidRPr="00D67092">
        <w:rPr>
          <w:rFonts w:asciiTheme="minorBidi" w:hAnsiTheme="minorBidi"/>
          <w:b w:val="0"/>
          <w:bCs w:val="0"/>
          <w:sz w:val="24"/>
          <w:szCs w:val="24"/>
          <w:rtl/>
        </w:rPr>
        <w:t>פסל.</w:t>
      </w:r>
    </w:p>
    <w:p w:rsidR="009B4BAD" w:rsidRPr="00A4792D" w:rsidRDefault="009B4BAD" w:rsidP="00974D03">
      <w:pPr>
        <w:pStyle w:val="a0"/>
        <w:keepNext/>
        <w:keepLines/>
        <w:numPr>
          <w:ilvl w:val="4"/>
          <w:numId w:val="117"/>
        </w:numPr>
        <w:tabs>
          <w:tab w:val="left" w:pos="1927"/>
        </w:tabs>
        <w:spacing w:before="0" w:after="0"/>
        <w:ind w:left="2494" w:hanging="1016"/>
        <w:rPr>
          <w:rFonts w:asciiTheme="minorBidi" w:hAnsiTheme="minorBidi"/>
          <w:bCs w:val="0"/>
          <w:sz w:val="24"/>
          <w:szCs w:val="24"/>
        </w:rPr>
      </w:pPr>
      <w:r w:rsidRPr="00A4792D">
        <w:rPr>
          <w:rFonts w:asciiTheme="minorBidi" w:hAnsiTheme="minorBidi" w:hint="eastAsia"/>
          <w:b w:val="0"/>
          <w:bCs w:val="0"/>
          <w:sz w:val="24"/>
          <w:szCs w:val="24"/>
          <w:rtl/>
        </w:rPr>
        <w:t>במפגש</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זה</w:t>
      </w:r>
      <w:r w:rsidRPr="00A4792D">
        <w:rPr>
          <w:rFonts w:asciiTheme="minorBidi" w:hAnsiTheme="minorBidi"/>
          <w:b w:val="0"/>
          <w:bCs w:val="0"/>
          <w:sz w:val="24"/>
          <w:szCs w:val="24"/>
          <w:rtl/>
        </w:rPr>
        <w:t xml:space="preserve"> </w:t>
      </w:r>
      <w:r w:rsidR="00D67092">
        <w:rPr>
          <w:rFonts w:asciiTheme="minorBidi" w:hAnsiTheme="minorBidi" w:hint="cs"/>
          <w:b w:val="0"/>
          <w:bCs w:val="0"/>
          <w:sz w:val="24"/>
          <w:szCs w:val="24"/>
          <w:rtl/>
        </w:rPr>
        <w:t>י</w:t>
      </w:r>
      <w:r w:rsidRPr="00A4792D">
        <w:rPr>
          <w:rFonts w:asciiTheme="minorBidi" w:hAnsiTheme="minorBidi" w:hint="eastAsia"/>
          <w:b w:val="0"/>
          <w:bCs w:val="0"/>
          <w:sz w:val="24"/>
          <w:szCs w:val="24"/>
          <w:rtl/>
        </w:rPr>
        <w:t>ציג</w:t>
      </w:r>
      <w:r w:rsidRPr="00A4792D">
        <w:rPr>
          <w:rFonts w:asciiTheme="minorBidi" w:hAnsiTheme="minorBidi"/>
          <w:b w:val="0"/>
          <w:bCs w:val="0"/>
          <w:sz w:val="24"/>
          <w:szCs w:val="24"/>
          <w:rtl/>
        </w:rPr>
        <w:t xml:space="preserve"> </w:t>
      </w:r>
      <w:r w:rsidR="00D67092">
        <w:rPr>
          <w:rFonts w:asciiTheme="minorBidi" w:hAnsiTheme="minorBidi" w:hint="cs"/>
          <w:b w:val="0"/>
          <w:bCs w:val="0"/>
          <w:sz w:val="24"/>
          <w:szCs w:val="24"/>
          <w:rtl/>
        </w:rPr>
        <w:t>המציע</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את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שיטות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העבודה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של</w:t>
      </w:r>
      <w:r w:rsidR="00D67092">
        <w:rPr>
          <w:rFonts w:asciiTheme="minorBidi" w:hAnsiTheme="minorBidi" w:hint="cs"/>
          <w:b w:val="0"/>
          <w:bCs w:val="0"/>
          <w:sz w:val="24"/>
          <w:szCs w:val="24"/>
          <w:rtl/>
        </w:rPr>
        <w:t>ו</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ניסיונ</w:t>
      </w:r>
      <w:r w:rsidR="00D67092">
        <w:rPr>
          <w:rFonts w:asciiTheme="minorBidi" w:hAnsiTheme="minorBidi" w:hint="cs"/>
          <w:b w:val="0"/>
          <w:bCs w:val="0"/>
          <w:sz w:val="24"/>
          <w:szCs w:val="24"/>
          <w:rtl/>
        </w:rPr>
        <w:t>ו</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ואת</w:t>
      </w:r>
      <w:r w:rsidRPr="00A4792D">
        <w:rPr>
          <w:rFonts w:asciiTheme="minorBidi" w:hAnsiTheme="minorBidi"/>
          <w:b w:val="0"/>
          <w:bCs w:val="0"/>
          <w:sz w:val="24"/>
          <w:szCs w:val="24"/>
          <w:rtl/>
        </w:rPr>
        <w:t xml:space="preserve"> </w:t>
      </w:r>
      <w:r w:rsidR="007B7192">
        <w:rPr>
          <w:rFonts w:asciiTheme="minorBidi" w:hAnsiTheme="minorBidi" w:hint="cs"/>
          <w:b w:val="0"/>
          <w:bCs w:val="0"/>
          <w:sz w:val="24"/>
          <w:szCs w:val="24"/>
          <w:rtl/>
        </w:rPr>
        <w:t xml:space="preserve">הצוות </w:t>
      </w:r>
      <w:r w:rsidRPr="00A4792D">
        <w:rPr>
          <w:rFonts w:asciiTheme="minorBidi" w:hAnsiTheme="minorBidi" w:hint="eastAsia"/>
          <w:b w:val="0"/>
          <w:bCs w:val="0"/>
          <w:sz w:val="24"/>
          <w:szCs w:val="24"/>
          <w:rtl/>
        </w:rPr>
        <w:t>המוצע</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על</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יד</w:t>
      </w:r>
      <w:r w:rsidR="00367AF4">
        <w:rPr>
          <w:rFonts w:asciiTheme="minorBidi" w:hAnsiTheme="minorBidi" w:hint="cs"/>
          <w:b w:val="0"/>
          <w:bCs w:val="0"/>
          <w:sz w:val="24"/>
          <w:szCs w:val="24"/>
          <w:rtl/>
        </w:rPr>
        <w:t>ו</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לצורך</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מתן</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השירותים</w:t>
      </w:r>
      <w:r w:rsidRPr="00A4792D">
        <w:rPr>
          <w:rFonts w:asciiTheme="minorBidi" w:hAnsiTheme="minorBidi"/>
          <w:b w:val="0"/>
          <w:bCs w:val="0"/>
          <w:sz w:val="24"/>
          <w:szCs w:val="24"/>
          <w:rtl/>
        </w:rPr>
        <w:t>.</w:t>
      </w:r>
    </w:p>
    <w:p w:rsidR="009B4BAD" w:rsidRPr="00A4792D" w:rsidRDefault="00367AF4" w:rsidP="00974D03">
      <w:pPr>
        <w:pStyle w:val="a0"/>
        <w:keepNext/>
        <w:keepLines/>
        <w:numPr>
          <w:ilvl w:val="4"/>
          <w:numId w:val="117"/>
        </w:numPr>
        <w:tabs>
          <w:tab w:val="left" w:pos="1927"/>
        </w:tabs>
        <w:spacing w:before="0" w:after="0"/>
        <w:ind w:left="2494" w:hanging="1016"/>
        <w:rPr>
          <w:rFonts w:asciiTheme="minorBidi" w:hAnsiTheme="minorBidi"/>
          <w:bCs w:val="0"/>
          <w:sz w:val="24"/>
          <w:szCs w:val="24"/>
        </w:rPr>
      </w:pPr>
      <w:r>
        <w:rPr>
          <w:rFonts w:asciiTheme="minorBidi" w:hAnsiTheme="minorBidi" w:hint="cs"/>
          <w:b w:val="0"/>
          <w:bCs w:val="0"/>
          <w:sz w:val="24"/>
          <w:szCs w:val="24"/>
          <w:rtl/>
        </w:rPr>
        <w:t>הרשות</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תבחן</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את</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כל</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המידע</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שיוצג</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בפניה</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ותנקד</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את</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איכות</w:t>
      </w:r>
      <w:r w:rsidR="009B4BAD" w:rsidRPr="00A4792D">
        <w:rPr>
          <w:rFonts w:asciiTheme="minorBidi" w:hAnsiTheme="minorBidi"/>
          <w:b w:val="0"/>
          <w:bCs w:val="0"/>
          <w:sz w:val="24"/>
          <w:szCs w:val="24"/>
          <w:rtl/>
        </w:rPr>
        <w:t xml:space="preserve"> </w:t>
      </w:r>
      <w:r>
        <w:rPr>
          <w:rFonts w:asciiTheme="minorBidi" w:hAnsiTheme="minorBidi" w:hint="cs"/>
          <w:b w:val="0"/>
          <w:bCs w:val="0"/>
          <w:sz w:val="24"/>
          <w:szCs w:val="24"/>
          <w:rtl/>
        </w:rPr>
        <w:t>המציע</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בפרמטרים</w:t>
      </w:r>
      <w:r w:rsidR="009B4BAD" w:rsidRPr="00A4792D">
        <w:rPr>
          <w:rFonts w:asciiTheme="minorBidi" w:hAnsiTheme="minorBidi"/>
          <w:b w:val="0"/>
          <w:bCs w:val="0"/>
          <w:sz w:val="24"/>
          <w:szCs w:val="24"/>
          <w:rtl/>
        </w:rPr>
        <w:t xml:space="preserve"> </w:t>
      </w:r>
      <w:r w:rsidR="009B4BAD" w:rsidRPr="00A4792D">
        <w:rPr>
          <w:rFonts w:asciiTheme="minorBidi" w:hAnsiTheme="minorBidi" w:hint="eastAsia"/>
          <w:b w:val="0"/>
          <w:bCs w:val="0"/>
          <w:sz w:val="24"/>
          <w:szCs w:val="24"/>
          <w:rtl/>
        </w:rPr>
        <w:t>הבאים</w:t>
      </w:r>
      <w:r w:rsidR="009B4BAD" w:rsidRPr="00A4792D">
        <w:rPr>
          <w:rFonts w:asciiTheme="minorBidi" w:hAnsiTheme="minorBidi"/>
          <w:b w:val="0"/>
          <w:bCs w:val="0"/>
          <w:sz w:val="24"/>
          <w:szCs w:val="24"/>
          <w:rtl/>
        </w:rPr>
        <w:t>:</w:t>
      </w:r>
    </w:p>
    <w:p w:rsidR="009B4BAD" w:rsidRPr="00A4792D" w:rsidRDefault="00A93C52" w:rsidP="00974D03">
      <w:pPr>
        <w:pStyle w:val="a0"/>
        <w:keepNext/>
        <w:keepLines/>
        <w:numPr>
          <w:ilvl w:val="5"/>
          <w:numId w:val="117"/>
        </w:numPr>
        <w:tabs>
          <w:tab w:val="left" w:pos="1927"/>
        </w:tabs>
        <w:spacing w:before="0" w:after="0"/>
        <w:ind w:left="3061" w:hanging="1223"/>
        <w:rPr>
          <w:rFonts w:asciiTheme="minorBidi" w:hAnsiTheme="minorBidi"/>
          <w:bCs w:val="0"/>
          <w:sz w:val="24"/>
          <w:szCs w:val="24"/>
        </w:rPr>
      </w:pPr>
      <w:r w:rsidRPr="00A4792D">
        <w:rPr>
          <w:rFonts w:asciiTheme="minorBidi" w:hAnsiTheme="minorBidi" w:hint="eastAsia"/>
          <w:b w:val="0"/>
          <w:bCs w:val="0"/>
          <w:sz w:val="24"/>
          <w:szCs w:val="24"/>
          <w:rtl/>
        </w:rPr>
        <w:t>ניסיון</w:t>
      </w:r>
      <w:r w:rsidRPr="00A4792D">
        <w:rPr>
          <w:rFonts w:asciiTheme="minorBidi" w:hAnsiTheme="minorBidi"/>
          <w:b w:val="0"/>
          <w:bCs w:val="0"/>
          <w:sz w:val="24"/>
          <w:szCs w:val="24"/>
          <w:rtl/>
        </w:rPr>
        <w:t xml:space="preserve"> </w:t>
      </w:r>
      <w:r w:rsidR="00367AF4">
        <w:rPr>
          <w:rFonts w:asciiTheme="minorBidi" w:hAnsiTheme="minorBidi" w:hint="cs"/>
          <w:b w:val="0"/>
          <w:bCs w:val="0"/>
          <w:sz w:val="24"/>
          <w:szCs w:val="24"/>
          <w:rtl/>
        </w:rPr>
        <w:t>המציע</w:t>
      </w:r>
      <w:r w:rsidRPr="00A4792D">
        <w:rPr>
          <w:rFonts w:asciiTheme="minorBidi" w:hAnsiTheme="minorBidi"/>
          <w:b w:val="0"/>
          <w:bCs w:val="0"/>
          <w:sz w:val="24"/>
          <w:szCs w:val="24"/>
          <w:rtl/>
        </w:rPr>
        <w:t xml:space="preserve"> </w:t>
      </w:r>
      <w:r w:rsidR="00367AF4" w:rsidRPr="00A4792D">
        <w:rPr>
          <w:rFonts w:asciiTheme="minorBidi" w:hAnsiTheme="minorBidi" w:hint="cs"/>
          <w:b w:val="0"/>
          <w:bCs w:val="0"/>
          <w:sz w:val="24"/>
          <w:szCs w:val="24"/>
          <w:rtl/>
        </w:rPr>
        <w:t>בפרויקטים</w:t>
      </w:r>
      <w:r w:rsidRPr="00A4792D">
        <w:rPr>
          <w:rFonts w:asciiTheme="minorBidi" w:hAnsiTheme="minorBidi"/>
          <w:b w:val="0"/>
          <w:bCs w:val="0"/>
          <w:sz w:val="24"/>
          <w:szCs w:val="24"/>
          <w:rtl/>
        </w:rPr>
        <w:t xml:space="preserve"> דומים לאלה הצפויים לרשות - </w:t>
      </w:r>
      <w:r w:rsidR="00D6292E">
        <w:rPr>
          <w:rFonts w:asciiTheme="minorBidi" w:hAnsiTheme="minorBidi" w:hint="cs"/>
          <w:b w:val="0"/>
          <w:bCs w:val="0"/>
          <w:sz w:val="24"/>
          <w:szCs w:val="24"/>
          <w:rtl/>
        </w:rPr>
        <w:t>5</w:t>
      </w:r>
      <w:r w:rsidR="00D6292E"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נקודות</w:t>
      </w:r>
      <w:r w:rsidRPr="00A4792D">
        <w:rPr>
          <w:rFonts w:asciiTheme="minorBidi" w:hAnsiTheme="minorBidi"/>
          <w:b w:val="0"/>
          <w:bCs w:val="0"/>
          <w:sz w:val="24"/>
          <w:szCs w:val="24"/>
          <w:rtl/>
        </w:rPr>
        <w:t>.</w:t>
      </w:r>
    </w:p>
    <w:p w:rsidR="00A93C52" w:rsidRPr="00A4792D" w:rsidRDefault="006919AC" w:rsidP="00974D03">
      <w:pPr>
        <w:pStyle w:val="a0"/>
        <w:keepNext/>
        <w:keepLines/>
        <w:numPr>
          <w:ilvl w:val="5"/>
          <w:numId w:val="117"/>
        </w:numPr>
        <w:tabs>
          <w:tab w:val="left" w:pos="1927"/>
        </w:tabs>
        <w:spacing w:before="0" w:after="0"/>
        <w:ind w:left="3061" w:hanging="1223"/>
        <w:rPr>
          <w:rFonts w:asciiTheme="minorBidi" w:hAnsiTheme="minorBidi"/>
          <w:bCs w:val="0"/>
          <w:sz w:val="24"/>
          <w:szCs w:val="24"/>
        </w:rPr>
      </w:pPr>
      <w:r>
        <w:rPr>
          <w:rFonts w:asciiTheme="minorBidi" w:hAnsiTheme="minorBidi" w:hint="cs"/>
          <w:b w:val="0"/>
          <w:bCs w:val="0"/>
          <w:sz w:val="24"/>
          <w:szCs w:val="24"/>
          <w:rtl/>
        </w:rPr>
        <w:t>התרשמות מ</w:t>
      </w:r>
      <w:r w:rsidR="00A93C52" w:rsidRPr="00A4792D">
        <w:rPr>
          <w:rFonts w:asciiTheme="minorBidi" w:hAnsiTheme="minorBidi" w:hint="eastAsia"/>
          <w:b w:val="0"/>
          <w:bCs w:val="0"/>
          <w:sz w:val="24"/>
          <w:szCs w:val="24"/>
          <w:rtl/>
        </w:rPr>
        <w:t>איכות</w:t>
      </w:r>
      <w:r w:rsidR="00A93C52" w:rsidRPr="00A4792D">
        <w:rPr>
          <w:rFonts w:asciiTheme="minorBidi" w:hAnsiTheme="minorBidi"/>
          <w:b w:val="0"/>
          <w:bCs w:val="0"/>
          <w:sz w:val="24"/>
          <w:szCs w:val="24"/>
          <w:rtl/>
        </w:rPr>
        <w:t xml:space="preserve"> הצוות</w:t>
      </w:r>
      <w:r w:rsidR="00DD742F">
        <w:rPr>
          <w:rFonts w:asciiTheme="minorBidi" w:hAnsiTheme="minorBidi" w:hint="cs"/>
          <w:b w:val="0"/>
          <w:bCs w:val="0"/>
          <w:sz w:val="24"/>
          <w:szCs w:val="24"/>
          <w:rtl/>
        </w:rPr>
        <w:t xml:space="preserve"> ומגוון היכולות הקיימות בו</w:t>
      </w:r>
      <w:r w:rsidR="00A93C52" w:rsidRPr="00A4792D">
        <w:rPr>
          <w:rFonts w:asciiTheme="minorBidi" w:hAnsiTheme="minorBidi"/>
          <w:b w:val="0"/>
          <w:bCs w:val="0"/>
          <w:sz w:val="24"/>
          <w:szCs w:val="24"/>
          <w:rtl/>
        </w:rPr>
        <w:t xml:space="preserve"> לצורך מתן השירותים - </w:t>
      </w:r>
      <w:r w:rsidR="00D6292E">
        <w:rPr>
          <w:rFonts w:asciiTheme="minorBidi" w:hAnsiTheme="minorBidi" w:hint="cs"/>
          <w:b w:val="0"/>
          <w:bCs w:val="0"/>
          <w:sz w:val="24"/>
          <w:szCs w:val="24"/>
          <w:rtl/>
        </w:rPr>
        <w:t>10</w:t>
      </w:r>
      <w:r w:rsidR="00D6292E" w:rsidRPr="00A4792D">
        <w:rPr>
          <w:rFonts w:asciiTheme="minorBidi" w:hAnsiTheme="minorBidi"/>
          <w:b w:val="0"/>
          <w:bCs w:val="0"/>
          <w:sz w:val="24"/>
          <w:szCs w:val="24"/>
        </w:rPr>
        <w:t xml:space="preserve"> </w:t>
      </w:r>
      <w:r w:rsidR="00A93C52" w:rsidRPr="00A4792D">
        <w:rPr>
          <w:rFonts w:asciiTheme="minorBidi" w:hAnsiTheme="minorBidi" w:hint="eastAsia"/>
          <w:b w:val="0"/>
          <w:bCs w:val="0"/>
          <w:sz w:val="24"/>
          <w:szCs w:val="24"/>
          <w:rtl/>
        </w:rPr>
        <w:t>נקודות</w:t>
      </w:r>
      <w:r w:rsidR="00A93C52" w:rsidRPr="00A4792D">
        <w:rPr>
          <w:rFonts w:asciiTheme="minorBidi" w:hAnsiTheme="minorBidi"/>
          <w:b w:val="0"/>
          <w:bCs w:val="0"/>
          <w:sz w:val="24"/>
          <w:szCs w:val="24"/>
          <w:rtl/>
        </w:rPr>
        <w:t>.</w:t>
      </w:r>
    </w:p>
    <w:p w:rsidR="00A93C52" w:rsidRPr="00A4792D" w:rsidRDefault="00A93C52" w:rsidP="00974D03">
      <w:pPr>
        <w:pStyle w:val="a0"/>
        <w:keepNext/>
        <w:keepLines/>
        <w:numPr>
          <w:ilvl w:val="5"/>
          <w:numId w:val="117"/>
        </w:numPr>
        <w:tabs>
          <w:tab w:val="left" w:pos="1927"/>
        </w:tabs>
        <w:spacing w:before="0" w:after="0"/>
        <w:ind w:left="3061" w:hanging="1223"/>
        <w:rPr>
          <w:rFonts w:asciiTheme="minorBidi" w:hAnsiTheme="minorBidi"/>
          <w:bCs w:val="0"/>
          <w:sz w:val="24"/>
          <w:szCs w:val="24"/>
          <w:rtl/>
        </w:rPr>
      </w:pPr>
      <w:r w:rsidRPr="00A4792D">
        <w:rPr>
          <w:rFonts w:asciiTheme="minorBidi" w:hAnsiTheme="minorBidi" w:hint="eastAsia"/>
          <w:b w:val="0"/>
          <w:bCs w:val="0"/>
          <w:sz w:val="24"/>
          <w:szCs w:val="24"/>
          <w:rtl/>
        </w:rPr>
        <w:t>התרשמות</w:t>
      </w:r>
      <w:r w:rsidRPr="00A4792D">
        <w:rPr>
          <w:rFonts w:asciiTheme="minorBidi" w:hAnsiTheme="minorBidi"/>
          <w:b w:val="0"/>
          <w:bCs w:val="0"/>
          <w:sz w:val="24"/>
          <w:szCs w:val="24"/>
          <w:rtl/>
        </w:rPr>
        <w:t xml:space="preserve"> כללית - </w:t>
      </w:r>
      <w:r w:rsidR="00D6292E">
        <w:rPr>
          <w:rFonts w:asciiTheme="minorBidi" w:hAnsiTheme="minorBidi" w:hint="cs"/>
          <w:b w:val="0"/>
          <w:bCs w:val="0"/>
          <w:sz w:val="24"/>
          <w:szCs w:val="24"/>
          <w:rtl/>
        </w:rPr>
        <w:t>10</w:t>
      </w:r>
      <w:r w:rsidR="00D6292E" w:rsidRPr="00A4792D">
        <w:rPr>
          <w:rFonts w:asciiTheme="minorBidi" w:hAnsiTheme="minorBidi"/>
          <w:b w:val="0"/>
          <w:bCs w:val="0"/>
          <w:sz w:val="24"/>
          <w:szCs w:val="24"/>
          <w:rtl/>
        </w:rPr>
        <w:t xml:space="preserve"> </w:t>
      </w:r>
      <w:r w:rsidRPr="00A4792D">
        <w:rPr>
          <w:rFonts w:asciiTheme="minorBidi" w:hAnsiTheme="minorBidi"/>
          <w:b w:val="0"/>
          <w:bCs w:val="0"/>
          <w:sz w:val="24"/>
          <w:szCs w:val="24"/>
          <w:rtl/>
        </w:rPr>
        <w:t>נקודות.</w:t>
      </w:r>
    </w:p>
    <w:p w:rsidR="00B1000F" w:rsidRPr="00CF5745" w:rsidRDefault="00B1000F" w:rsidP="00257215">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Pr>
          <w:rFonts w:ascii="David" w:eastAsia="Calibri" w:hAnsi="David" w:cs="David" w:hint="cs"/>
          <w:bCs w:val="0"/>
          <w:noProof/>
          <w:color w:val="auto"/>
          <w:sz w:val="24"/>
          <w:szCs w:val="24"/>
          <w:rtl/>
        </w:rPr>
        <w:t xml:space="preserve">הצעות שלא </w:t>
      </w:r>
      <w:r w:rsidR="00740A85">
        <w:rPr>
          <w:rFonts w:ascii="David" w:eastAsia="Calibri" w:hAnsi="David" w:cs="David" w:hint="cs"/>
          <w:bCs w:val="0"/>
          <w:noProof/>
          <w:color w:val="auto"/>
          <w:sz w:val="24"/>
          <w:szCs w:val="24"/>
          <w:rtl/>
        </w:rPr>
        <w:t>תקבלנה</w:t>
      </w:r>
      <w:r>
        <w:rPr>
          <w:rFonts w:ascii="David" w:eastAsia="Calibri" w:hAnsi="David" w:cs="David" w:hint="cs"/>
          <w:bCs w:val="0"/>
          <w:noProof/>
          <w:color w:val="auto"/>
          <w:sz w:val="24"/>
          <w:szCs w:val="24"/>
          <w:rtl/>
        </w:rPr>
        <w:t xml:space="preserve"> ציון איכות של לפחות </w:t>
      </w:r>
      <w:r w:rsidR="00313C45">
        <w:rPr>
          <w:rFonts w:ascii="David" w:eastAsia="Calibri" w:hAnsi="David" w:cs="David"/>
          <w:bCs w:val="0"/>
          <w:noProof/>
          <w:color w:val="auto"/>
          <w:sz w:val="24"/>
          <w:szCs w:val="24"/>
          <w:rtl/>
        </w:rPr>
        <w:t>–</w:t>
      </w:r>
      <w:r w:rsidR="00313C45">
        <w:rPr>
          <w:rFonts w:ascii="David" w:eastAsia="Calibri" w:hAnsi="David" w:cs="David" w:hint="cs"/>
          <w:bCs w:val="0"/>
          <w:noProof/>
          <w:color w:val="auto"/>
          <w:sz w:val="24"/>
          <w:szCs w:val="24"/>
          <w:rtl/>
        </w:rPr>
        <w:t xml:space="preserve"> 53 </w:t>
      </w:r>
      <w:r>
        <w:rPr>
          <w:rFonts w:ascii="David" w:eastAsia="Calibri" w:hAnsi="David" w:cs="David" w:hint="cs"/>
          <w:bCs w:val="0"/>
          <w:noProof/>
          <w:color w:val="auto"/>
          <w:sz w:val="24"/>
          <w:szCs w:val="24"/>
          <w:rtl/>
        </w:rPr>
        <w:t xml:space="preserve">נקודות מתוך </w:t>
      </w:r>
      <w:r w:rsidR="00F05B79">
        <w:rPr>
          <w:rFonts w:ascii="David" w:eastAsia="Calibri" w:hAnsi="David" w:cs="David" w:hint="cs"/>
          <w:bCs w:val="0"/>
          <w:noProof/>
          <w:color w:val="auto"/>
          <w:sz w:val="24"/>
          <w:szCs w:val="24"/>
          <w:rtl/>
        </w:rPr>
        <w:t xml:space="preserve">70 </w:t>
      </w:r>
      <w:r w:rsidR="00386BC0">
        <w:rPr>
          <w:rFonts w:ascii="David" w:eastAsia="Calibri" w:hAnsi="David" w:cs="David" w:hint="cs"/>
          <w:bCs w:val="0"/>
          <w:noProof/>
          <w:color w:val="auto"/>
          <w:sz w:val="24"/>
          <w:szCs w:val="24"/>
          <w:rtl/>
        </w:rPr>
        <w:t>מקסימליות</w:t>
      </w:r>
      <w:r>
        <w:rPr>
          <w:rFonts w:ascii="David" w:eastAsia="Calibri" w:hAnsi="David" w:cs="David" w:hint="cs"/>
          <w:bCs w:val="0"/>
          <w:noProof/>
          <w:color w:val="auto"/>
          <w:sz w:val="24"/>
          <w:szCs w:val="24"/>
          <w:rtl/>
        </w:rPr>
        <w:t xml:space="preserve"> תיפסלנה ולא תעבורנה לשלב הבא. </w:t>
      </w:r>
      <w:r w:rsidR="00C705D3">
        <w:rPr>
          <w:rFonts w:ascii="David" w:eastAsia="Calibri" w:hAnsi="David" w:cs="David" w:hint="cs"/>
          <w:bCs w:val="0"/>
          <w:noProof/>
          <w:color w:val="auto"/>
          <w:sz w:val="24"/>
          <w:szCs w:val="24"/>
          <w:rtl/>
        </w:rPr>
        <w:t xml:space="preserve">במידה ולא תהיינה </w:t>
      </w:r>
      <w:r w:rsidR="00A67DD1">
        <w:rPr>
          <w:rFonts w:ascii="David" w:eastAsia="Calibri" w:hAnsi="David" w:cs="David" w:hint="cs"/>
          <w:bCs w:val="0"/>
          <w:noProof/>
          <w:color w:val="auto"/>
          <w:sz w:val="24"/>
          <w:szCs w:val="24"/>
          <w:rtl/>
        </w:rPr>
        <w:t xml:space="preserve">לפחות </w:t>
      </w:r>
      <w:r w:rsidR="00C705D3">
        <w:rPr>
          <w:rFonts w:ascii="David" w:eastAsia="Calibri" w:hAnsi="David" w:cs="David" w:hint="cs"/>
          <w:bCs w:val="0"/>
          <w:noProof/>
          <w:color w:val="auto"/>
          <w:sz w:val="24"/>
          <w:szCs w:val="24"/>
          <w:rtl/>
        </w:rPr>
        <w:t xml:space="preserve">שלוש הצעות שקיבלו </w:t>
      </w:r>
      <w:r w:rsidR="00A67DD1">
        <w:rPr>
          <w:rFonts w:ascii="David" w:eastAsia="Calibri" w:hAnsi="David" w:cs="David" w:hint="cs"/>
          <w:bCs w:val="0"/>
          <w:noProof/>
          <w:color w:val="auto"/>
          <w:sz w:val="24"/>
          <w:szCs w:val="24"/>
          <w:rtl/>
        </w:rPr>
        <w:t xml:space="preserve">מינימום של </w:t>
      </w:r>
      <w:r w:rsidR="00313C45">
        <w:rPr>
          <w:rFonts w:ascii="David" w:eastAsia="Calibri" w:hAnsi="David" w:cs="David" w:hint="cs"/>
          <w:bCs w:val="0"/>
          <w:noProof/>
          <w:color w:val="auto"/>
          <w:sz w:val="24"/>
          <w:szCs w:val="24"/>
          <w:rtl/>
        </w:rPr>
        <w:t>53</w:t>
      </w:r>
      <w:r w:rsidR="003E461E">
        <w:rPr>
          <w:rFonts w:ascii="David" w:eastAsia="Calibri" w:hAnsi="David" w:cs="David" w:hint="cs"/>
          <w:bCs w:val="0"/>
          <w:noProof/>
          <w:color w:val="auto"/>
          <w:sz w:val="24"/>
          <w:szCs w:val="24"/>
          <w:rtl/>
        </w:rPr>
        <w:t xml:space="preserve"> </w:t>
      </w:r>
      <w:r w:rsidR="00A50301">
        <w:rPr>
          <w:rFonts w:ascii="David" w:eastAsia="Calibri" w:hAnsi="David" w:cs="David" w:hint="cs"/>
          <w:bCs w:val="0"/>
          <w:noProof/>
          <w:color w:val="auto"/>
          <w:sz w:val="24"/>
          <w:szCs w:val="24"/>
          <w:rtl/>
        </w:rPr>
        <w:t>נקודות</w:t>
      </w:r>
      <w:r w:rsidR="00C705D3">
        <w:rPr>
          <w:rFonts w:ascii="David" w:eastAsia="Calibri" w:hAnsi="David" w:cs="David" w:hint="cs"/>
          <w:bCs w:val="0"/>
          <w:noProof/>
          <w:color w:val="auto"/>
          <w:sz w:val="24"/>
          <w:szCs w:val="24"/>
          <w:rtl/>
        </w:rPr>
        <w:t xml:space="preserve">, </w:t>
      </w:r>
      <w:r w:rsidRPr="00E24AF8">
        <w:rPr>
          <w:rFonts w:ascii="David" w:eastAsia="Calibri" w:hAnsi="David" w:cs="David"/>
          <w:bCs w:val="0"/>
          <w:noProof/>
          <w:color w:val="auto"/>
          <w:sz w:val="24"/>
          <w:szCs w:val="24"/>
          <w:rtl/>
        </w:rPr>
        <w:t xml:space="preserve">ועדת המכרזים של הרשות </w:t>
      </w:r>
      <w:r w:rsidR="00A67DD1">
        <w:rPr>
          <w:rFonts w:ascii="David" w:eastAsia="Calibri" w:hAnsi="David" w:cs="David" w:hint="cs"/>
          <w:bCs w:val="0"/>
          <w:noProof/>
          <w:color w:val="auto"/>
          <w:sz w:val="24"/>
          <w:szCs w:val="24"/>
          <w:rtl/>
        </w:rPr>
        <w:t xml:space="preserve">תהיה </w:t>
      </w:r>
      <w:r w:rsidRPr="00E24AF8">
        <w:rPr>
          <w:rFonts w:ascii="David" w:eastAsia="Calibri" w:hAnsi="David" w:cs="David"/>
          <w:bCs w:val="0"/>
          <w:noProof/>
          <w:color w:val="auto"/>
          <w:sz w:val="24"/>
          <w:szCs w:val="24"/>
          <w:rtl/>
        </w:rPr>
        <w:t xml:space="preserve">רשאית </w:t>
      </w:r>
      <w:r w:rsidR="00886B75">
        <w:rPr>
          <w:rFonts w:ascii="David" w:eastAsia="Calibri" w:hAnsi="David" w:cs="David" w:hint="cs"/>
          <w:bCs w:val="0"/>
          <w:noProof/>
          <w:color w:val="auto"/>
          <w:sz w:val="24"/>
          <w:szCs w:val="24"/>
          <w:rtl/>
        </w:rPr>
        <w:t xml:space="preserve">להעביר לשלב </w:t>
      </w:r>
      <w:r w:rsidR="00A67DD1">
        <w:rPr>
          <w:rFonts w:ascii="David" w:eastAsia="Calibri" w:hAnsi="David" w:cs="David" w:hint="cs"/>
          <w:bCs w:val="0"/>
          <w:noProof/>
          <w:color w:val="auto"/>
          <w:sz w:val="24"/>
          <w:szCs w:val="24"/>
          <w:rtl/>
        </w:rPr>
        <w:t xml:space="preserve">הבא </w:t>
      </w:r>
      <w:r w:rsidR="00886B75">
        <w:rPr>
          <w:rFonts w:ascii="David" w:eastAsia="Calibri" w:hAnsi="David" w:cs="David" w:hint="cs"/>
          <w:bCs w:val="0"/>
          <w:noProof/>
          <w:color w:val="auto"/>
          <w:sz w:val="24"/>
          <w:szCs w:val="24"/>
          <w:rtl/>
        </w:rPr>
        <w:t xml:space="preserve">עד שלוש </w:t>
      </w:r>
      <w:r w:rsidR="00C705D3">
        <w:rPr>
          <w:rFonts w:ascii="David" w:eastAsia="Calibri" w:hAnsi="David" w:cs="David" w:hint="cs"/>
          <w:bCs w:val="0"/>
          <w:noProof/>
          <w:color w:val="auto"/>
          <w:sz w:val="24"/>
          <w:szCs w:val="24"/>
          <w:rtl/>
        </w:rPr>
        <w:t>הצעות שקיבלו א</w:t>
      </w:r>
      <w:r w:rsidR="00886B75">
        <w:rPr>
          <w:rFonts w:ascii="David" w:eastAsia="Calibri" w:hAnsi="David" w:cs="David" w:hint="cs"/>
          <w:bCs w:val="0"/>
          <w:noProof/>
          <w:color w:val="auto"/>
          <w:sz w:val="24"/>
          <w:szCs w:val="24"/>
          <w:rtl/>
        </w:rPr>
        <w:t xml:space="preserve">ת הניקוד הגבוה ביותר באיכות ולא פחות מ- </w:t>
      </w:r>
      <w:r w:rsidR="00896576">
        <w:rPr>
          <w:rFonts w:ascii="David" w:eastAsia="Calibri" w:hAnsi="David" w:cs="David" w:hint="cs"/>
          <w:bCs w:val="0"/>
          <w:noProof/>
          <w:color w:val="auto"/>
          <w:sz w:val="24"/>
          <w:szCs w:val="24"/>
          <w:rtl/>
        </w:rPr>
        <w:t>48</w:t>
      </w:r>
      <w:r w:rsidR="00F05B79">
        <w:rPr>
          <w:rFonts w:ascii="David" w:eastAsia="Calibri" w:hAnsi="David" w:cs="David" w:hint="cs"/>
          <w:bCs w:val="0"/>
          <w:noProof/>
          <w:color w:val="auto"/>
          <w:sz w:val="24"/>
          <w:szCs w:val="24"/>
          <w:rtl/>
        </w:rPr>
        <w:t xml:space="preserve"> </w:t>
      </w:r>
      <w:r w:rsidR="00A50301">
        <w:rPr>
          <w:rFonts w:ascii="David" w:eastAsia="Calibri" w:hAnsi="David" w:cs="David" w:hint="cs"/>
          <w:bCs w:val="0"/>
          <w:noProof/>
          <w:color w:val="auto"/>
          <w:sz w:val="24"/>
          <w:szCs w:val="24"/>
          <w:rtl/>
        </w:rPr>
        <w:t>נקודות</w:t>
      </w:r>
      <w:r w:rsidR="00886B75">
        <w:rPr>
          <w:rFonts w:ascii="David" w:eastAsia="Calibri" w:hAnsi="David" w:cs="David" w:hint="cs"/>
          <w:bCs w:val="0"/>
          <w:noProof/>
          <w:color w:val="auto"/>
          <w:sz w:val="24"/>
          <w:szCs w:val="24"/>
          <w:rtl/>
        </w:rPr>
        <w:t xml:space="preserve">, זאת </w:t>
      </w:r>
      <w:r w:rsidRPr="00E24AF8">
        <w:rPr>
          <w:rFonts w:ascii="David" w:eastAsia="Calibri" w:hAnsi="David" w:cs="David"/>
          <w:bCs w:val="0"/>
          <w:noProof/>
          <w:color w:val="auto"/>
          <w:sz w:val="24"/>
          <w:szCs w:val="24"/>
          <w:rtl/>
        </w:rPr>
        <w:t xml:space="preserve">בהתאם לשיקול דעתה הבלעדי. </w:t>
      </w:r>
    </w:p>
    <w:p w:rsidR="00C227AC" w:rsidRPr="00E604B9" w:rsidRDefault="00B1000F" w:rsidP="00E8514D">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Arial" w:hAnsi="Arial"/>
          <w:color w:val="1F497D"/>
          <w:rtl/>
        </w:rPr>
      </w:pPr>
      <w:r w:rsidRPr="00E604B9">
        <w:rPr>
          <w:rFonts w:ascii="David" w:eastAsia="Calibri" w:hAnsi="David" w:cs="David"/>
          <w:bCs w:val="0"/>
          <w:noProof/>
          <w:color w:val="auto"/>
          <w:sz w:val="24"/>
          <w:szCs w:val="24"/>
          <w:rtl/>
          <w:lang w:eastAsia="en-US"/>
        </w:rPr>
        <w:lastRenderedPageBreak/>
        <w:t>בשלב השלישי</w:t>
      </w:r>
      <w:r w:rsidR="004A54C4" w:rsidRPr="00E604B9">
        <w:rPr>
          <w:rFonts w:ascii="David" w:eastAsia="Calibri" w:hAnsi="David" w:cs="David"/>
          <w:bCs w:val="0"/>
          <w:noProof/>
          <w:color w:val="auto"/>
          <w:sz w:val="24"/>
          <w:szCs w:val="24"/>
          <w:rtl/>
          <w:lang w:eastAsia="en-US"/>
        </w:rPr>
        <w:t xml:space="preserve">, </w:t>
      </w:r>
      <w:r w:rsidR="00E604B9" w:rsidRPr="00E604B9">
        <w:rPr>
          <w:rFonts w:ascii="David" w:eastAsia="Calibri" w:hAnsi="David" w:cs="David" w:hint="cs"/>
          <w:bCs w:val="0"/>
          <w:noProof/>
          <w:color w:val="auto"/>
          <w:sz w:val="24"/>
          <w:szCs w:val="24"/>
          <w:rtl/>
          <w:lang w:eastAsia="en-US"/>
        </w:rPr>
        <w:t xml:space="preserve">תיבחן </w:t>
      </w:r>
      <w:r w:rsidR="00C227AC" w:rsidRPr="00E604B9">
        <w:rPr>
          <w:rFonts w:ascii="David" w:eastAsia="Calibri" w:hAnsi="David" w:cs="David"/>
          <w:bCs w:val="0"/>
          <w:noProof/>
          <w:color w:val="auto"/>
          <w:sz w:val="24"/>
          <w:szCs w:val="24"/>
          <w:rtl/>
          <w:lang w:eastAsia="en-US"/>
        </w:rPr>
        <w:t>הצעתם</w:t>
      </w:r>
      <w:r w:rsidR="00E604B9" w:rsidRPr="00E604B9">
        <w:rPr>
          <w:rFonts w:ascii="David" w:eastAsia="Calibri" w:hAnsi="David" w:cs="David" w:hint="cs"/>
          <w:bCs w:val="0"/>
          <w:noProof/>
          <w:color w:val="auto"/>
          <w:sz w:val="24"/>
          <w:szCs w:val="24"/>
          <w:rtl/>
          <w:lang w:eastAsia="en-US"/>
        </w:rPr>
        <w:t xml:space="preserve"> הכספית</w:t>
      </w:r>
      <w:r w:rsidR="00E604B9">
        <w:rPr>
          <w:rFonts w:ascii="David" w:eastAsia="Calibri" w:hAnsi="David" w:cs="David" w:hint="cs"/>
          <w:bCs w:val="0"/>
          <w:noProof/>
          <w:color w:val="auto"/>
          <w:sz w:val="24"/>
          <w:szCs w:val="24"/>
          <w:rtl/>
          <w:lang w:eastAsia="en-US"/>
        </w:rPr>
        <w:t xml:space="preserve"> </w:t>
      </w:r>
      <w:r w:rsidR="00E604B9" w:rsidRPr="00E604B9">
        <w:rPr>
          <w:rFonts w:ascii="David" w:eastAsia="Calibri" w:hAnsi="David" w:cs="David" w:hint="cs"/>
          <w:bCs w:val="0"/>
          <w:noProof/>
          <w:color w:val="auto"/>
          <w:sz w:val="24"/>
          <w:szCs w:val="24"/>
          <w:rtl/>
          <w:lang w:eastAsia="en-US"/>
        </w:rPr>
        <w:t xml:space="preserve">של </w:t>
      </w:r>
      <w:r w:rsidR="00130FC4">
        <w:rPr>
          <w:rFonts w:ascii="David" w:eastAsia="Calibri" w:hAnsi="David" w:cs="David" w:hint="cs"/>
          <w:bCs w:val="0"/>
          <w:noProof/>
          <w:color w:val="auto"/>
          <w:sz w:val="24"/>
          <w:szCs w:val="24"/>
          <w:rtl/>
          <w:lang w:eastAsia="en-US"/>
        </w:rPr>
        <w:t>ה</w:t>
      </w:r>
      <w:r w:rsidR="00D5008A">
        <w:rPr>
          <w:rFonts w:ascii="David" w:eastAsia="Calibri" w:hAnsi="David" w:cs="David" w:hint="cs"/>
          <w:bCs w:val="0"/>
          <w:noProof/>
          <w:color w:val="auto"/>
          <w:sz w:val="24"/>
          <w:szCs w:val="24"/>
          <w:rtl/>
          <w:lang w:eastAsia="en-US"/>
        </w:rPr>
        <w:t>חברות שעברו את השלב ה</w:t>
      </w:r>
      <w:r w:rsidR="00130FC4">
        <w:rPr>
          <w:rFonts w:ascii="David" w:eastAsia="Calibri" w:hAnsi="David" w:cs="David" w:hint="cs"/>
          <w:bCs w:val="0"/>
          <w:noProof/>
          <w:color w:val="auto"/>
          <w:sz w:val="24"/>
          <w:szCs w:val="24"/>
          <w:rtl/>
          <w:lang w:eastAsia="en-US"/>
        </w:rPr>
        <w:t xml:space="preserve">מפורט בסעיף </w:t>
      </w:r>
      <w:del w:id="42" w:author="נאוה מזון" w:date="2020-11-11T09:42:00Z">
        <w:r w:rsidR="00130FC4" w:rsidDel="00E8514D">
          <w:rPr>
            <w:rFonts w:ascii="David" w:eastAsia="Calibri" w:hAnsi="David" w:cs="David" w:hint="cs"/>
            <w:bCs w:val="0"/>
            <w:noProof/>
            <w:color w:val="auto"/>
            <w:sz w:val="24"/>
            <w:szCs w:val="24"/>
            <w:rtl/>
            <w:lang w:eastAsia="en-US"/>
          </w:rPr>
          <w:delText>11.2.3</w:delText>
        </w:r>
      </w:del>
      <w:ins w:id="43" w:author="נאוה מזון" w:date="2020-11-11T09:42:00Z">
        <w:r w:rsidR="00E8514D">
          <w:rPr>
            <w:rFonts w:ascii="David" w:eastAsia="Calibri" w:hAnsi="David" w:cs="David"/>
            <w:bCs w:val="0"/>
            <w:noProof/>
            <w:color w:val="auto"/>
            <w:sz w:val="24"/>
            <w:szCs w:val="24"/>
            <w:lang w:eastAsia="en-US"/>
          </w:rPr>
          <w:t>11</w:t>
        </w:r>
      </w:ins>
      <w:ins w:id="44" w:author="נאוה מזון" w:date="2020-11-11T09:43:00Z">
        <w:r w:rsidR="00E8514D">
          <w:rPr>
            <w:rFonts w:ascii="David" w:eastAsia="Calibri" w:hAnsi="David" w:cs="David"/>
            <w:bCs w:val="0"/>
            <w:noProof/>
            <w:color w:val="auto"/>
            <w:sz w:val="24"/>
            <w:szCs w:val="24"/>
            <w:lang w:eastAsia="en-US"/>
          </w:rPr>
          <w:t>.3.3</w:t>
        </w:r>
      </w:ins>
    </w:p>
    <w:p w:rsidR="00C227AC" w:rsidRPr="00E604B9" w:rsidRDefault="00C227AC"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E604B9">
        <w:rPr>
          <w:rFonts w:ascii="David" w:eastAsia="Calibri" w:hAnsi="David" w:cs="David"/>
          <w:bCs w:val="0"/>
          <w:noProof/>
          <w:color w:val="auto"/>
          <w:sz w:val="24"/>
          <w:szCs w:val="24"/>
          <w:rtl/>
        </w:rPr>
        <w:t xml:space="preserve">משקל מרכיב </w:t>
      </w:r>
      <w:r w:rsidR="00604532">
        <w:rPr>
          <w:rFonts w:ascii="David" w:eastAsia="Calibri" w:hAnsi="David" w:cs="David" w:hint="cs"/>
          <w:bCs w:val="0"/>
          <w:noProof/>
          <w:color w:val="auto"/>
          <w:sz w:val="24"/>
          <w:szCs w:val="24"/>
          <w:rtl/>
        </w:rPr>
        <w:t>העלות</w:t>
      </w:r>
      <w:r w:rsidRPr="00E604B9">
        <w:rPr>
          <w:rFonts w:ascii="David" w:eastAsia="Calibri" w:hAnsi="David" w:cs="David"/>
          <w:bCs w:val="0"/>
          <w:noProof/>
          <w:color w:val="auto"/>
          <w:sz w:val="24"/>
          <w:szCs w:val="24"/>
          <w:rtl/>
        </w:rPr>
        <w:t xml:space="preserve"> בהצעת המציע יעמוד על </w:t>
      </w:r>
      <w:r w:rsidR="00604532">
        <w:rPr>
          <w:rFonts w:ascii="David" w:eastAsia="Calibri" w:hAnsi="David" w:cs="David" w:hint="cs"/>
          <w:bCs w:val="0"/>
          <w:noProof/>
          <w:color w:val="auto"/>
          <w:sz w:val="24"/>
          <w:szCs w:val="24"/>
          <w:rtl/>
        </w:rPr>
        <w:t>30</w:t>
      </w:r>
      <w:r w:rsidR="00844274">
        <w:rPr>
          <w:rFonts w:ascii="David" w:eastAsia="Calibri" w:hAnsi="David" w:cs="David" w:hint="cs"/>
          <w:bCs w:val="0"/>
          <w:noProof/>
          <w:color w:val="auto"/>
          <w:sz w:val="24"/>
          <w:szCs w:val="24"/>
          <w:rtl/>
        </w:rPr>
        <w:t xml:space="preserve"> נקודות.</w:t>
      </w:r>
      <w:r w:rsidR="00A438FA">
        <w:rPr>
          <w:rFonts w:ascii="David" w:eastAsia="Calibri" w:hAnsi="David" w:cs="David" w:hint="cs"/>
          <w:bCs w:val="0"/>
          <w:noProof/>
          <w:color w:val="auto"/>
          <w:sz w:val="24"/>
          <w:szCs w:val="24"/>
          <w:rtl/>
        </w:rPr>
        <w:t xml:space="preserve"> מתוך סך של 100 נקודות</w:t>
      </w:r>
    </w:p>
    <w:p w:rsidR="00C227AC" w:rsidRPr="00C227AC" w:rsidRDefault="00C227AC" w:rsidP="00604532">
      <w:pPr>
        <w:keepNext/>
        <w:keepLines/>
        <w:tabs>
          <w:tab w:val="left" w:pos="920"/>
        </w:tabs>
        <w:overflowPunct/>
        <w:autoSpaceDE/>
        <w:autoSpaceDN/>
        <w:bidi/>
        <w:adjustRightInd/>
        <w:spacing w:line="360" w:lineRule="auto"/>
        <w:ind w:left="922"/>
        <w:jc w:val="both"/>
        <w:textAlignment w:val="auto"/>
        <w:outlineLvl w:val="0"/>
        <w:rPr>
          <w:rFonts w:ascii="David" w:eastAsia="Calibri" w:hAnsi="David" w:cs="David"/>
          <w:bCs w:val="0"/>
          <w:noProof/>
          <w:color w:val="auto"/>
          <w:sz w:val="24"/>
          <w:szCs w:val="24"/>
          <w:highlight w:val="yellow"/>
          <w:lang w:eastAsia="en-US"/>
        </w:rPr>
      </w:pPr>
    </w:p>
    <w:p w:rsidR="00B1000F" w:rsidRPr="00604532" w:rsidRDefault="00B1000F" w:rsidP="00E8514D">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604532">
        <w:rPr>
          <w:rFonts w:ascii="David" w:eastAsia="Calibri" w:hAnsi="David" w:cs="David"/>
          <w:bCs w:val="0"/>
          <w:noProof/>
          <w:color w:val="auto"/>
          <w:sz w:val="24"/>
          <w:szCs w:val="24"/>
          <w:rtl/>
        </w:rPr>
        <w:t xml:space="preserve">לאחר אישור ועדת המכרזים את ציוני האיכות, </w:t>
      </w:r>
      <w:r w:rsidR="00604532">
        <w:rPr>
          <w:rFonts w:ascii="David" w:eastAsia="Calibri" w:hAnsi="David" w:cs="David" w:hint="cs"/>
          <w:bCs w:val="0"/>
          <w:noProof/>
          <w:color w:val="auto"/>
          <w:sz w:val="24"/>
          <w:szCs w:val="24"/>
          <w:rtl/>
        </w:rPr>
        <w:t>תיפתחנה</w:t>
      </w:r>
      <w:del w:id="45" w:author="נאוה מזון" w:date="2020-11-11T09:44:00Z">
        <w:r w:rsidR="00604532" w:rsidDel="00E8514D">
          <w:rPr>
            <w:rFonts w:ascii="David" w:eastAsia="Calibri" w:hAnsi="David" w:cs="David" w:hint="cs"/>
            <w:bCs w:val="0"/>
            <w:noProof/>
            <w:color w:val="auto"/>
            <w:sz w:val="24"/>
            <w:szCs w:val="24"/>
            <w:rtl/>
          </w:rPr>
          <w:delText xml:space="preserve"> לכל היותר</w:delText>
        </w:r>
      </w:del>
      <w:r w:rsidR="00604532">
        <w:rPr>
          <w:rFonts w:ascii="David" w:eastAsia="Calibri" w:hAnsi="David" w:cs="David" w:hint="cs"/>
          <w:bCs w:val="0"/>
          <w:noProof/>
          <w:color w:val="auto"/>
          <w:sz w:val="24"/>
          <w:szCs w:val="24"/>
          <w:rtl/>
        </w:rPr>
        <w:t>,</w:t>
      </w:r>
      <w:r w:rsidRPr="00604532">
        <w:rPr>
          <w:rFonts w:ascii="David" w:eastAsia="Calibri" w:hAnsi="David" w:cs="David"/>
          <w:bCs w:val="0"/>
          <w:noProof/>
          <w:color w:val="auto"/>
          <w:sz w:val="24"/>
          <w:szCs w:val="24"/>
          <w:rtl/>
        </w:rPr>
        <w:t xml:space="preserve"> מעטפות המחיר של </w:t>
      </w:r>
      <w:del w:id="46" w:author="נאוה מזון" w:date="2020-11-11T09:44:00Z">
        <w:r w:rsidR="00604532" w:rsidDel="00E8514D">
          <w:rPr>
            <w:rFonts w:ascii="David" w:eastAsia="Calibri" w:hAnsi="David" w:cs="David" w:hint="cs"/>
            <w:bCs w:val="0"/>
            <w:noProof/>
            <w:color w:val="auto"/>
            <w:sz w:val="24"/>
            <w:szCs w:val="24"/>
            <w:rtl/>
          </w:rPr>
          <w:delText xml:space="preserve">4 </w:delText>
        </w:r>
      </w:del>
      <w:r w:rsidRPr="00604532">
        <w:rPr>
          <w:rFonts w:ascii="David" w:eastAsia="Calibri" w:hAnsi="David" w:cs="David"/>
          <w:bCs w:val="0"/>
          <w:noProof/>
          <w:color w:val="auto"/>
          <w:sz w:val="24"/>
          <w:szCs w:val="24"/>
          <w:rtl/>
        </w:rPr>
        <w:t>המציעים</w:t>
      </w:r>
      <w:r w:rsidR="004038E1" w:rsidRPr="00604532">
        <w:rPr>
          <w:rFonts w:ascii="David" w:eastAsia="Calibri" w:hAnsi="David" w:cs="David" w:hint="cs"/>
          <w:bCs w:val="0"/>
          <w:noProof/>
          <w:color w:val="auto"/>
          <w:sz w:val="24"/>
          <w:szCs w:val="24"/>
          <w:rtl/>
        </w:rPr>
        <w:t xml:space="preserve"> שעברו את השלב השני בהתאם לסעיף </w:t>
      </w:r>
      <w:del w:id="47" w:author="נאוה מזון" w:date="2020-11-11T09:44:00Z">
        <w:r w:rsidR="004038E1" w:rsidRPr="00604532" w:rsidDel="00E8514D">
          <w:rPr>
            <w:rFonts w:ascii="David" w:eastAsia="Calibri" w:hAnsi="David" w:cs="David" w:hint="cs"/>
            <w:bCs w:val="0"/>
            <w:noProof/>
            <w:color w:val="auto"/>
            <w:sz w:val="24"/>
            <w:szCs w:val="24"/>
            <w:rtl/>
          </w:rPr>
          <w:delText>11.2</w:delText>
        </w:r>
      </w:del>
      <w:ins w:id="48" w:author="נאוה מזון" w:date="2020-11-11T09:44:00Z">
        <w:r w:rsidR="00E8514D">
          <w:rPr>
            <w:rFonts w:ascii="David" w:eastAsia="Calibri" w:hAnsi="David" w:cs="David" w:hint="cs"/>
            <w:bCs w:val="0"/>
            <w:noProof/>
            <w:color w:val="auto"/>
            <w:sz w:val="24"/>
            <w:szCs w:val="24"/>
            <w:rtl/>
          </w:rPr>
          <w:t>11</w:t>
        </w:r>
      </w:ins>
      <w:ins w:id="49" w:author="נאוה מזון" w:date="2020-11-11T09:45:00Z">
        <w:r w:rsidR="00E8514D">
          <w:rPr>
            <w:rFonts w:ascii="David" w:eastAsia="Calibri" w:hAnsi="David" w:cs="David" w:hint="cs"/>
            <w:bCs w:val="0"/>
            <w:noProof/>
            <w:color w:val="auto"/>
            <w:sz w:val="24"/>
            <w:szCs w:val="24"/>
            <w:rtl/>
          </w:rPr>
          <w:t>.3</w:t>
        </w:r>
      </w:ins>
      <w:r w:rsidR="004038E1" w:rsidRPr="00604532">
        <w:rPr>
          <w:rFonts w:ascii="David" w:eastAsia="Calibri" w:hAnsi="David" w:cs="David" w:hint="cs"/>
          <w:bCs w:val="0"/>
          <w:noProof/>
          <w:color w:val="auto"/>
          <w:sz w:val="24"/>
          <w:szCs w:val="24"/>
          <w:rtl/>
        </w:rPr>
        <w:t xml:space="preserve"> לעיל</w:t>
      </w:r>
      <w:r w:rsidRPr="00604532">
        <w:rPr>
          <w:rFonts w:ascii="David" w:eastAsia="Calibri" w:hAnsi="David" w:cs="David"/>
          <w:bCs w:val="0"/>
          <w:noProof/>
          <w:color w:val="auto"/>
          <w:sz w:val="24"/>
          <w:szCs w:val="24"/>
          <w:rtl/>
        </w:rPr>
        <w:t>, ותשוקלל הצעת המחיר שהוגשה על ידי המציע (נספח</w:t>
      </w:r>
      <w:r w:rsidR="009D4B1D">
        <w:rPr>
          <w:rFonts w:ascii="David" w:eastAsia="Calibri" w:hAnsi="David" w:cs="David" w:hint="cs"/>
          <w:bCs w:val="0"/>
          <w:noProof/>
          <w:color w:val="auto"/>
          <w:sz w:val="24"/>
          <w:szCs w:val="24"/>
          <w:rtl/>
        </w:rPr>
        <w:t xml:space="preserve"> </w:t>
      </w:r>
      <w:r w:rsidR="00E10A81">
        <w:rPr>
          <w:rFonts w:ascii="David" w:eastAsia="Calibri" w:hAnsi="David" w:cs="David" w:hint="cs"/>
          <w:bCs w:val="0"/>
          <w:noProof/>
          <w:color w:val="auto"/>
          <w:sz w:val="24"/>
          <w:szCs w:val="24"/>
          <w:rtl/>
        </w:rPr>
        <w:t xml:space="preserve">16 </w:t>
      </w:r>
      <w:r w:rsidR="00692321" w:rsidRPr="00604532">
        <w:rPr>
          <w:rFonts w:ascii="David" w:eastAsia="Calibri" w:hAnsi="David" w:cs="David"/>
          <w:bCs w:val="0"/>
          <w:noProof/>
          <w:color w:val="auto"/>
          <w:sz w:val="24"/>
          <w:szCs w:val="24"/>
          <w:rtl/>
        </w:rPr>
        <w:t xml:space="preserve"> </w:t>
      </w:r>
      <w:r w:rsidRPr="00604532">
        <w:rPr>
          <w:rFonts w:ascii="David" w:eastAsia="Calibri" w:hAnsi="David" w:cs="David"/>
          <w:bCs w:val="0"/>
          <w:noProof/>
          <w:color w:val="auto"/>
          <w:sz w:val="24"/>
          <w:szCs w:val="24"/>
          <w:rtl/>
        </w:rPr>
        <w:t>- טופס הצעת המחיר).</w:t>
      </w:r>
      <w:r w:rsidR="004038E1" w:rsidRPr="00604532">
        <w:rPr>
          <w:rFonts w:ascii="David" w:eastAsia="Calibri" w:hAnsi="David" w:cs="David" w:hint="cs"/>
          <w:bCs w:val="0"/>
          <w:noProof/>
          <w:color w:val="auto"/>
          <w:sz w:val="24"/>
          <w:szCs w:val="24"/>
          <w:rtl/>
        </w:rPr>
        <w:t xml:space="preserve"> </w:t>
      </w:r>
    </w:p>
    <w:p w:rsidR="001C17F6" w:rsidRPr="00604532" w:rsidRDefault="00943968" w:rsidP="007B3A22">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color w:val="auto"/>
          <w:sz w:val="22"/>
          <w:szCs w:val="24"/>
          <w:rtl/>
          <w:lang w:eastAsia="en-US"/>
        </w:rPr>
      </w:pPr>
      <w:bookmarkStart w:id="50" w:name="_Ref319934763"/>
      <w:r>
        <w:rPr>
          <w:rFonts w:ascii="David" w:eastAsia="Calibri" w:hAnsi="David" w:cs="David" w:hint="cs"/>
          <w:bCs w:val="0"/>
          <w:color w:val="auto"/>
          <w:sz w:val="22"/>
          <w:szCs w:val="24"/>
          <w:rtl/>
          <w:lang w:eastAsia="en-US"/>
        </w:rPr>
        <w:t xml:space="preserve">על המציע למלא את </w:t>
      </w:r>
      <w:r w:rsidR="001C17F6" w:rsidRPr="00604532">
        <w:rPr>
          <w:rFonts w:ascii="David" w:eastAsia="Calibri" w:hAnsi="David" w:cs="David" w:hint="eastAsia"/>
          <w:bCs w:val="0"/>
          <w:color w:val="auto"/>
          <w:sz w:val="22"/>
          <w:szCs w:val="24"/>
          <w:rtl/>
          <w:lang w:eastAsia="en-US"/>
        </w:rPr>
        <w:t>הצעת</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המחיר</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לשעת</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ייעוץ</w:t>
      </w:r>
      <w:r w:rsidR="001C17F6" w:rsidRPr="00604532">
        <w:rPr>
          <w:rFonts w:ascii="David" w:eastAsia="Calibri" w:hAnsi="David" w:cs="David"/>
          <w:bCs w:val="0"/>
          <w:color w:val="auto"/>
          <w:sz w:val="22"/>
          <w:szCs w:val="24"/>
          <w:rtl/>
          <w:lang w:eastAsia="en-US"/>
        </w:rPr>
        <w:t xml:space="preserve"> </w:t>
      </w:r>
      <w:r>
        <w:rPr>
          <w:rFonts w:ascii="David" w:eastAsia="Calibri" w:hAnsi="David" w:cs="David" w:hint="cs"/>
          <w:bCs w:val="0"/>
          <w:color w:val="auto"/>
          <w:sz w:val="22"/>
          <w:szCs w:val="24"/>
          <w:rtl/>
          <w:lang w:eastAsia="en-US"/>
        </w:rPr>
        <w:t>ש</w:t>
      </w:r>
      <w:r w:rsidR="001C17F6" w:rsidRPr="00604532">
        <w:rPr>
          <w:rFonts w:ascii="David" w:eastAsia="Calibri" w:hAnsi="David" w:cs="David" w:hint="eastAsia"/>
          <w:bCs w:val="0"/>
          <w:color w:val="auto"/>
          <w:sz w:val="22"/>
          <w:szCs w:val="24"/>
          <w:rtl/>
          <w:lang w:eastAsia="en-US"/>
        </w:rPr>
        <w:t>תינתן</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במונחי</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אחוז</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הנחה</w:t>
      </w:r>
      <w:r w:rsidR="001C17F6" w:rsidRPr="00604532">
        <w:rPr>
          <w:rFonts w:ascii="David" w:eastAsia="Calibri" w:hAnsi="David" w:cs="David"/>
          <w:bCs w:val="0"/>
          <w:color w:val="auto"/>
          <w:sz w:val="22"/>
          <w:szCs w:val="24"/>
          <w:rtl/>
          <w:lang w:eastAsia="en-US"/>
        </w:rPr>
        <w:t xml:space="preserve"> </w:t>
      </w:r>
      <w:ins w:id="51" w:author="נאוה מזון" w:date="2020-11-15T12:33:00Z">
        <w:r w:rsidR="00C44438">
          <w:rPr>
            <w:rFonts w:ascii="David" w:eastAsia="Calibri" w:hAnsi="David" w:cs="David" w:hint="cs"/>
            <w:bCs w:val="0"/>
            <w:color w:val="auto"/>
            <w:sz w:val="22"/>
            <w:szCs w:val="24"/>
            <w:rtl/>
            <w:lang w:eastAsia="en-US"/>
          </w:rPr>
          <w:t xml:space="preserve">(להלן: "אחוז הנחה א') </w:t>
        </w:r>
      </w:ins>
      <w:r w:rsidR="001C17F6" w:rsidRPr="00604532">
        <w:rPr>
          <w:rFonts w:ascii="David" w:eastAsia="Calibri" w:hAnsi="David" w:cs="David" w:hint="eastAsia"/>
          <w:bCs w:val="0"/>
          <w:color w:val="auto"/>
          <w:sz w:val="22"/>
          <w:szCs w:val="24"/>
          <w:rtl/>
          <w:lang w:eastAsia="en-US"/>
        </w:rPr>
        <w:t>מתעריפי</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הגג</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לרמת</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התמחות</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כפי</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שנקבעו</w:t>
      </w:r>
      <w:r w:rsidR="001C17F6" w:rsidRPr="00604532">
        <w:rPr>
          <w:rFonts w:ascii="David" w:eastAsia="Calibri" w:hAnsi="David" w:cs="David"/>
          <w:bCs w:val="0"/>
          <w:color w:val="auto"/>
          <w:sz w:val="22"/>
          <w:szCs w:val="24"/>
          <w:rtl/>
          <w:lang w:eastAsia="en-US"/>
        </w:rPr>
        <w:t xml:space="preserve"> </w:t>
      </w:r>
      <w:r w:rsidR="001C17F6" w:rsidRPr="00604532">
        <w:rPr>
          <w:rFonts w:ascii="David" w:eastAsia="Calibri" w:hAnsi="David" w:cs="David" w:hint="eastAsia"/>
          <w:bCs w:val="0"/>
          <w:color w:val="auto"/>
          <w:sz w:val="22"/>
          <w:szCs w:val="24"/>
          <w:rtl/>
          <w:lang w:eastAsia="en-US"/>
        </w:rPr>
        <w:t>בהודעה</w:t>
      </w:r>
      <w:r w:rsidR="001C17F6" w:rsidRPr="00604532">
        <w:rPr>
          <w:rFonts w:ascii="David" w:eastAsia="Calibri" w:hAnsi="David" w:cs="David"/>
          <w:bCs w:val="0"/>
          <w:color w:val="auto"/>
          <w:sz w:val="22"/>
          <w:szCs w:val="24"/>
          <w:rtl/>
          <w:lang w:eastAsia="en-US"/>
        </w:rPr>
        <w:t xml:space="preserve"> </w:t>
      </w:r>
      <w:del w:id="52" w:author="נאוה מזון" w:date="2020-11-15T12:30:00Z">
        <w:r w:rsidR="001C17F6" w:rsidRPr="00604532" w:rsidDel="007B3A22">
          <w:rPr>
            <w:rFonts w:ascii="David" w:eastAsia="Calibri" w:hAnsi="David" w:cs="David"/>
            <w:bCs w:val="0"/>
            <w:color w:val="auto"/>
            <w:sz w:val="22"/>
            <w:szCs w:val="24"/>
            <w:rtl/>
            <w:lang w:eastAsia="en-US"/>
          </w:rPr>
          <w:delText>לכל ה</w:delText>
        </w:r>
      </w:del>
      <w:ins w:id="53" w:author="נאוה מזון" w:date="2020-11-15T12:30:00Z">
        <w:r w:rsidR="007B3A22">
          <w:rPr>
            <w:rFonts w:ascii="David" w:eastAsia="Calibri" w:hAnsi="David" w:cs="David" w:hint="cs"/>
            <w:bCs w:val="0"/>
            <w:color w:val="auto"/>
            <w:sz w:val="22"/>
            <w:szCs w:val="24"/>
            <w:rtl/>
            <w:lang w:eastAsia="en-US"/>
          </w:rPr>
          <w:t>לבעלי ה</w:t>
        </w:r>
      </w:ins>
      <w:r w:rsidR="001C17F6" w:rsidRPr="00604532">
        <w:rPr>
          <w:rFonts w:ascii="David" w:eastAsia="Calibri" w:hAnsi="David" w:cs="David"/>
          <w:bCs w:val="0"/>
          <w:color w:val="auto"/>
          <w:sz w:val="22"/>
          <w:szCs w:val="24"/>
          <w:rtl/>
          <w:lang w:eastAsia="en-US"/>
        </w:rPr>
        <w:t xml:space="preserve">תפקידים </w:t>
      </w:r>
      <w:del w:id="54" w:author="נאוה מזון" w:date="2020-11-15T12:30:00Z">
        <w:r w:rsidR="001C17F6" w:rsidRPr="00604532" w:rsidDel="007B3A22">
          <w:rPr>
            <w:rFonts w:ascii="David" w:eastAsia="Calibri" w:hAnsi="David" w:cs="David"/>
            <w:bCs w:val="0"/>
            <w:color w:val="auto"/>
            <w:sz w:val="22"/>
            <w:szCs w:val="24"/>
            <w:rtl/>
            <w:lang w:eastAsia="en-US"/>
          </w:rPr>
          <w:delText>הכלולים בה</w:delText>
        </w:r>
      </w:del>
      <w:ins w:id="55" w:author="נאוה מזון" w:date="2020-11-15T12:30:00Z">
        <w:r w:rsidR="007B3A22">
          <w:rPr>
            <w:rFonts w:ascii="David" w:eastAsia="Calibri" w:hAnsi="David" w:cs="David" w:hint="cs"/>
            <w:bCs w:val="0"/>
            <w:color w:val="auto"/>
            <w:sz w:val="22"/>
            <w:szCs w:val="24"/>
            <w:rtl/>
            <w:lang w:eastAsia="en-US"/>
          </w:rPr>
          <w:t>הבאים</w:t>
        </w:r>
      </w:ins>
      <w:del w:id="56" w:author="נאוה מזון" w:date="2020-11-15T12:30:00Z">
        <w:r w:rsidR="001C17F6" w:rsidRPr="00604532" w:rsidDel="007B3A22">
          <w:rPr>
            <w:rFonts w:ascii="David" w:eastAsia="Calibri" w:hAnsi="David" w:cs="David"/>
            <w:bCs w:val="0"/>
            <w:color w:val="auto"/>
            <w:sz w:val="22"/>
            <w:szCs w:val="24"/>
            <w:rtl/>
            <w:lang w:eastAsia="en-US"/>
          </w:rPr>
          <w:delText>.</w:delText>
        </w:r>
      </w:del>
      <w:r w:rsidR="001C17F6" w:rsidRPr="00604532" w:rsidDel="00DB1647">
        <w:rPr>
          <w:rFonts w:ascii="David" w:eastAsia="Calibri" w:hAnsi="David" w:cs="David"/>
          <w:bCs w:val="0"/>
          <w:color w:val="auto"/>
          <w:sz w:val="22"/>
          <w:szCs w:val="24"/>
          <w:rtl/>
          <w:lang w:eastAsia="en-US"/>
        </w:rPr>
        <w:t xml:space="preserve"> </w:t>
      </w:r>
      <w:r w:rsidR="0061439E" w:rsidRPr="00604532">
        <w:rPr>
          <w:rFonts w:ascii="David" w:eastAsia="Calibri" w:hAnsi="David" w:cs="David" w:hint="cs"/>
          <w:bCs w:val="0"/>
          <w:color w:val="auto"/>
          <w:sz w:val="24"/>
          <w:szCs w:val="24"/>
          <w:rtl/>
        </w:rPr>
        <w:t>(</w:t>
      </w:r>
      <w:r w:rsidR="00934238">
        <w:rPr>
          <w:rFonts w:ascii="David" w:eastAsia="Calibri" w:hAnsi="David" w:cs="David" w:hint="cs"/>
          <w:bCs w:val="0"/>
          <w:color w:val="auto"/>
          <w:sz w:val="24"/>
          <w:szCs w:val="24"/>
          <w:rtl/>
        </w:rPr>
        <w:t xml:space="preserve">הודעת </w:t>
      </w:r>
      <w:proofErr w:type="spellStart"/>
      <w:r w:rsidR="00246FB8">
        <w:rPr>
          <w:rFonts w:ascii="David" w:eastAsia="Calibri" w:hAnsi="David" w:cs="David" w:hint="cs"/>
          <w:bCs w:val="0"/>
          <w:color w:val="auto"/>
          <w:sz w:val="24"/>
          <w:szCs w:val="24"/>
          <w:rtl/>
        </w:rPr>
        <w:t>תכ"ם</w:t>
      </w:r>
      <w:proofErr w:type="spellEnd"/>
      <w:r w:rsidR="00246FB8">
        <w:rPr>
          <w:rFonts w:ascii="David" w:eastAsia="Calibri" w:hAnsi="David" w:cs="David" w:hint="cs"/>
          <w:bCs w:val="0"/>
          <w:color w:val="auto"/>
          <w:sz w:val="24"/>
          <w:szCs w:val="24"/>
          <w:rtl/>
        </w:rPr>
        <w:t xml:space="preserve"> של </w:t>
      </w:r>
      <w:r w:rsidR="00934238">
        <w:rPr>
          <w:rFonts w:ascii="David" w:eastAsia="Calibri" w:hAnsi="David" w:cs="David" w:hint="cs"/>
          <w:bCs w:val="0"/>
          <w:color w:val="auto"/>
          <w:sz w:val="24"/>
          <w:szCs w:val="24"/>
          <w:rtl/>
        </w:rPr>
        <w:t xml:space="preserve">החשב הכללי במסגרת מכרז מרכזי </w:t>
      </w:r>
      <w:proofErr w:type="spellStart"/>
      <w:r w:rsidR="00934238">
        <w:rPr>
          <w:rFonts w:ascii="David" w:eastAsia="Calibri" w:hAnsi="David" w:cs="David" w:hint="cs"/>
          <w:bCs w:val="0"/>
          <w:color w:val="auto"/>
          <w:sz w:val="24"/>
          <w:szCs w:val="24"/>
          <w:rtl/>
        </w:rPr>
        <w:t>מממ</w:t>
      </w:r>
      <w:proofErr w:type="spellEnd"/>
      <w:r w:rsidR="00934238">
        <w:rPr>
          <w:rFonts w:ascii="David" w:eastAsia="Calibri" w:hAnsi="David" w:cs="David" w:hint="cs"/>
          <w:bCs w:val="0"/>
          <w:color w:val="auto"/>
          <w:sz w:val="24"/>
          <w:szCs w:val="24"/>
          <w:rtl/>
        </w:rPr>
        <w:t>-</w:t>
      </w:r>
      <w:r w:rsidR="0061439E" w:rsidRPr="00604532">
        <w:rPr>
          <w:rFonts w:ascii="David" w:eastAsia="Calibri" w:hAnsi="David" w:cs="David"/>
          <w:bCs w:val="0"/>
          <w:color w:val="auto"/>
          <w:sz w:val="24"/>
          <w:szCs w:val="24"/>
          <w:rtl/>
        </w:rPr>
        <w:t xml:space="preserve"> מספר</w:t>
      </w:r>
      <w:r w:rsidR="0061439E" w:rsidRPr="00604532">
        <w:rPr>
          <w:rFonts w:ascii="David" w:eastAsia="Calibri" w:hAnsi="David" w:cs="David" w:hint="cs"/>
          <w:b/>
          <w:color w:val="auto"/>
          <w:sz w:val="24"/>
          <w:szCs w:val="24"/>
          <w:rtl/>
        </w:rPr>
        <w:t xml:space="preserve"> </w:t>
      </w:r>
      <w:r w:rsidR="0061439E" w:rsidRPr="00604532">
        <w:rPr>
          <w:rFonts w:ascii="David" w:eastAsia="Calibri" w:hAnsi="David" w:cs="David" w:hint="cs"/>
          <w:bCs w:val="0"/>
          <w:color w:val="auto"/>
          <w:sz w:val="24"/>
          <w:szCs w:val="24"/>
          <w:rtl/>
        </w:rPr>
        <w:t>16.2.0.11, הספקת שירותי מחשוב למשרדי ממשלה)</w:t>
      </w:r>
      <w:r w:rsidR="00B739D8">
        <w:rPr>
          <w:rFonts w:ascii="David" w:eastAsia="Calibri" w:hAnsi="David" w:cs="David" w:hint="cs"/>
          <w:bCs w:val="0"/>
          <w:color w:val="auto"/>
          <w:sz w:val="24"/>
          <w:szCs w:val="24"/>
          <w:rtl/>
        </w:rPr>
        <w:t xml:space="preserve">: </w:t>
      </w:r>
    </w:p>
    <w:tbl>
      <w:tblPr>
        <w:bidiVisual/>
        <w:tblW w:w="7515" w:type="dxa"/>
        <w:jc w:val="right"/>
        <w:tblCellMar>
          <w:left w:w="0" w:type="dxa"/>
          <w:right w:w="0" w:type="dxa"/>
        </w:tblCellMar>
        <w:tblLook w:val="04A0" w:firstRow="1" w:lastRow="0" w:firstColumn="1" w:lastColumn="0" w:noHBand="0" w:noVBand="1"/>
      </w:tblPr>
      <w:tblGrid>
        <w:gridCol w:w="1701"/>
        <w:gridCol w:w="5042"/>
        <w:gridCol w:w="772"/>
      </w:tblGrid>
      <w:tr w:rsidR="001C17F6" w:rsidRPr="00604532" w:rsidTr="001C17F6">
        <w:trPr>
          <w:jc w:val="right"/>
        </w:trPr>
        <w:tc>
          <w:tcPr>
            <w:tcW w:w="170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bidi/>
              <w:spacing w:line="360" w:lineRule="auto"/>
              <w:jc w:val="center"/>
              <w:rPr>
                <w:rFonts w:ascii="Calibri" w:eastAsiaTheme="minorHAnsi" w:hAnsi="Calibri"/>
                <w:sz w:val="24"/>
                <w:szCs w:val="24"/>
              </w:rPr>
            </w:pPr>
            <w:r w:rsidRPr="00604532">
              <w:rPr>
                <w:sz w:val="24"/>
                <w:szCs w:val="24"/>
                <w:rtl/>
              </w:rPr>
              <w:t xml:space="preserve">תפקיד </w:t>
            </w:r>
            <w:r w:rsidRPr="00604532">
              <w:rPr>
                <w:rFonts w:hint="cs"/>
                <w:sz w:val="24"/>
                <w:szCs w:val="24"/>
                <w:rtl/>
              </w:rPr>
              <w:t>בצוות</w:t>
            </w:r>
            <w:r w:rsidRPr="00604532">
              <w:rPr>
                <w:sz w:val="24"/>
                <w:szCs w:val="24"/>
                <w:rtl/>
              </w:rPr>
              <w:t xml:space="preserve"> </w:t>
            </w:r>
          </w:p>
        </w:tc>
        <w:tc>
          <w:tcPr>
            <w:tcW w:w="50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bidi/>
              <w:spacing w:line="360" w:lineRule="auto"/>
              <w:jc w:val="center"/>
              <w:rPr>
                <w:rFonts w:ascii="Calibri" w:eastAsiaTheme="minorHAnsi" w:hAnsi="Calibri"/>
                <w:sz w:val="24"/>
                <w:szCs w:val="24"/>
              </w:rPr>
            </w:pPr>
            <w:r w:rsidRPr="00604532">
              <w:rPr>
                <w:sz w:val="24"/>
                <w:szCs w:val="24"/>
                <w:rtl/>
              </w:rPr>
              <w:t>תפקיד בהוראת תכם</w:t>
            </w:r>
          </w:p>
        </w:tc>
        <w:tc>
          <w:tcPr>
            <w:tcW w:w="77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bidi/>
              <w:spacing w:line="360" w:lineRule="auto"/>
              <w:jc w:val="center"/>
              <w:rPr>
                <w:rFonts w:ascii="Calibri" w:eastAsiaTheme="minorHAnsi" w:hAnsi="Calibri"/>
                <w:sz w:val="24"/>
                <w:szCs w:val="24"/>
              </w:rPr>
            </w:pPr>
            <w:r w:rsidRPr="00604532">
              <w:rPr>
                <w:sz w:val="24"/>
                <w:szCs w:val="24"/>
                <w:rtl/>
              </w:rPr>
              <w:t>רמה</w:t>
            </w:r>
          </w:p>
        </w:tc>
      </w:tr>
      <w:tr w:rsidR="001C17F6" w:rsidRPr="00604532" w:rsidTr="001C17F6">
        <w:trPr>
          <w:jc w:val="right"/>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מנהל הצוות / הפרויקט</w:t>
            </w:r>
          </w:p>
        </w:tc>
        <w:tc>
          <w:tcPr>
            <w:tcW w:w="5042" w:type="dxa"/>
            <w:tcBorders>
              <w:top w:val="nil"/>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אשכול 1 – 1.1 - אחראי תחום אפליקציות ופיתוח</w:t>
            </w:r>
          </w:p>
        </w:tc>
        <w:tc>
          <w:tcPr>
            <w:tcW w:w="772" w:type="dxa"/>
            <w:tcBorders>
              <w:top w:val="nil"/>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jc w:val="center"/>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ג</w:t>
            </w:r>
          </w:p>
        </w:tc>
      </w:tr>
      <w:tr w:rsidR="001C17F6" w:rsidRPr="00604532" w:rsidTr="001C17F6">
        <w:trPr>
          <w:jc w:val="right"/>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יועץ תשתיות</w:t>
            </w:r>
          </w:p>
        </w:tc>
        <w:tc>
          <w:tcPr>
            <w:tcW w:w="5042" w:type="dxa"/>
            <w:tcBorders>
              <w:top w:val="nil"/>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אשכול 1 – 1.2 - אחראי תחום תפעול ותשתיות</w:t>
            </w:r>
          </w:p>
        </w:tc>
        <w:tc>
          <w:tcPr>
            <w:tcW w:w="772" w:type="dxa"/>
            <w:tcBorders>
              <w:top w:val="nil"/>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jc w:val="center"/>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ג</w:t>
            </w:r>
          </w:p>
        </w:tc>
      </w:tr>
      <w:tr w:rsidR="001C17F6" w:rsidRPr="00604532" w:rsidTr="001C17F6">
        <w:trPr>
          <w:trHeight w:val="503"/>
          <w:jc w:val="right"/>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יועץ אבטחת מידע</w:t>
            </w:r>
          </w:p>
        </w:tc>
        <w:tc>
          <w:tcPr>
            <w:tcW w:w="5042" w:type="dxa"/>
            <w:tcBorders>
              <w:top w:val="nil"/>
              <w:left w:val="nil"/>
              <w:bottom w:val="single" w:sz="8" w:space="0" w:color="auto"/>
              <w:right w:val="single" w:sz="8" w:space="0" w:color="auto"/>
            </w:tcBorders>
            <w:tcMar>
              <w:top w:w="0" w:type="dxa"/>
              <w:left w:w="108" w:type="dxa"/>
              <w:bottom w:w="0" w:type="dxa"/>
              <w:right w:w="108" w:type="dxa"/>
            </w:tcMar>
          </w:tcPr>
          <w:p w:rsidR="001C17F6" w:rsidRPr="00604532" w:rsidRDefault="001C17F6" w:rsidP="001C17F6">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rtl/>
                <w:lang w:eastAsia="en-US"/>
              </w:rPr>
            </w:pPr>
            <w:r w:rsidRPr="00604532">
              <w:rPr>
                <w:rFonts w:ascii="David" w:eastAsia="Calibri" w:hAnsi="David" w:cs="David"/>
                <w:bCs w:val="0"/>
                <w:noProof/>
                <w:color w:val="auto"/>
                <w:sz w:val="24"/>
                <w:szCs w:val="24"/>
                <w:rtl/>
                <w:lang w:eastAsia="en-US"/>
              </w:rPr>
              <w:t>אשכול 1 – 1.4 - אחראי תחום באבטחת מידע וסייבר</w:t>
            </w:r>
          </w:p>
          <w:p w:rsidR="001C17F6" w:rsidRPr="00604532" w:rsidRDefault="001C17F6" w:rsidP="001C17F6">
            <w:pPr>
              <w:keepNext/>
              <w:keepLines/>
              <w:overflowPunct/>
              <w:autoSpaceDE/>
              <w:autoSpaceDN/>
              <w:bidi/>
              <w:adjustRightInd/>
              <w:spacing w:line="360" w:lineRule="auto"/>
              <w:ind w:left="476"/>
              <w:jc w:val="both"/>
              <w:textAlignment w:val="auto"/>
              <w:outlineLvl w:val="0"/>
              <w:rPr>
                <w:rFonts w:ascii="David" w:eastAsia="Calibri" w:hAnsi="David" w:cs="David"/>
                <w:bCs w:val="0"/>
                <w:noProof/>
                <w:color w:val="auto"/>
                <w:sz w:val="24"/>
                <w:szCs w:val="24"/>
                <w:lang w:eastAsia="en-US"/>
              </w:rPr>
            </w:pPr>
          </w:p>
        </w:tc>
        <w:tc>
          <w:tcPr>
            <w:tcW w:w="772" w:type="dxa"/>
            <w:tcBorders>
              <w:top w:val="nil"/>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jc w:val="center"/>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ג</w:t>
            </w:r>
          </w:p>
        </w:tc>
      </w:tr>
      <w:tr w:rsidR="001C17F6" w:rsidRPr="00FD1BD9" w:rsidTr="001C17F6">
        <w:trPr>
          <w:jc w:val="right"/>
        </w:trPr>
        <w:tc>
          <w:tcPr>
            <w:tcW w:w="170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יועץ תהליכים</w:t>
            </w:r>
          </w:p>
        </w:tc>
        <w:tc>
          <w:tcPr>
            <w:tcW w:w="5042" w:type="dxa"/>
            <w:tcBorders>
              <w:top w:val="nil"/>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jc w:val="both"/>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אשכול 2 – 2.2 – מנתח מערכות</w:t>
            </w:r>
          </w:p>
        </w:tc>
        <w:tc>
          <w:tcPr>
            <w:tcW w:w="772" w:type="dxa"/>
            <w:tcBorders>
              <w:top w:val="nil"/>
              <w:left w:val="nil"/>
              <w:bottom w:val="single" w:sz="8" w:space="0" w:color="auto"/>
              <w:right w:val="single" w:sz="8" w:space="0" w:color="auto"/>
            </w:tcBorders>
            <w:tcMar>
              <w:top w:w="0" w:type="dxa"/>
              <w:left w:w="108" w:type="dxa"/>
              <w:bottom w:w="0" w:type="dxa"/>
              <w:right w:w="108" w:type="dxa"/>
            </w:tcMar>
            <w:hideMark/>
          </w:tcPr>
          <w:p w:rsidR="001C17F6" w:rsidRPr="00604532" w:rsidRDefault="001C17F6" w:rsidP="001C17F6">
            <w:pPr>
              <w:keepNext/>
              <w:keepLines/>
              <w:overflowPunct/>
              <w:autoSpaceDE/>
              <w:autoSpaceDN/>
              <w:bidi/>
              <w:adjustRightInd/>
              <w:spacing w:line="360" w:lineRule="auto"/>
              <w:jc w:val="center"/>
              <w:textAlignment w:val="auto"/>
              <w:outlineLvl w:val="0"/>
              <w:rPr>
                <w:rFonts w:ascii="David" w:eastAsia="Calibri" w:hAnsi="David" w:cs="David"/>
                <w:bCs w:val="0"/>
                <w:noProof/>
                <w:color w:val="auto"/>
                <w:sz w:val="24"/>
                <w:szCs w:val="24"/>
                <w:lang w:eastAsia="en-US"/>
              </w:rPr>
            </w:pPr>
            <w:r w:rsidRPr="00604532">
              <w:rPr>
                <w:rFonts w:ascii="David" w:eastAsia="Calibri" w:hAnsi="David" w:cs="David"/>
                <w:bCs w:val="0"/>
                <w:noProof/>
                <w:color w:val="auto"/>
                <w:sz w:val="24"/>
                <w:szCs w:val="24"/>
                <w:rtl/>
                <w:lang w:eastAsia="en-US"/>
              </w:rPr>
              <w:t>ג</w:t>
            </w:r>
          </w:p>
        </w:tc>
      </w:tr>
    </w:tbl>
    <w:p w:rsidR="001C17F6" w:rsidRPr="00FD1BD9" w:rsidRDefault="001C17F6" w:rsidP="001C17F6">
      <w:pPr>
        <w:keepNext/>
        <w:keepLines/>
        <w:overflowPunct/>
        <w:autoSpaceDE/>
        <w:autoSpaceDN/>
        <w:bidi/>
        <w:adjustRightInd/>
        <w:spacing w:line="360" w:lineRule="auto"/>
        <w:jc w:val="both"/>
        <w:textAlignment w:val="auto"/>
        <w:outlineLvl w:val="0"/>
        <w:rPr>
          <w:rFonts w:eastAsia="Calibri" w:cs="David"/>
          <w:bCs w:val="0"/>
          <w:noProof/>
          <w:color w:val="auto"/>
          <w:sz w:val="24"/>
          <w:szCs w:val="24"/>
          <w:highlight w:val="yellow"/>
          <w:lang w:eastAsia="en-US"/>
        </w:rPr>
      </w:pPr>
    </w:p>
    <w:p w:rsidR="002A235F" w:rsidRDefault="00CC73F8" w:rsidP="00C44438">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color w:val="auto"/>
          <w:sz w:val="22"/>
          <w:szCs w:val="24"/>
          <w:lang w:eastAsia="en-US"/>
        </w:rPr>
      </w:pPr>
      <w:r w:rsidRPr="004B0248">
        <w:rPr>
          <w:rFonts w:ascii="David" w:eastAsia="Calibri" w:hAnsi="David" w:cs="David" w:hint="cs"/>
          <w:bCs w:val="0"/>
          <w:noProof/>
          <w:color w:val="auto"/>
          <w:sz w:val="24"/>
          <w:szCs w:val="24"/>
          <w:rtl/>
          <w:lang w:eastAsia="en-US"/>
        </w:rPr>
        <w:t xml:space="preserve">בנוסף, על המציע להציע </w:t>
      </w:r>
      <w:r w:rsidR="0061439E" w:rsidRPr="004B0248">
        <w:rPr>
          <w:rFonts w:ascii="David" w:eastAsia="Calibri" w:hAnsi="David" w:cs="David" w:hint="eastAsia"/>
          <w:bCs w:val="0"/>
          <w:noProof/>
          <w:color w:val="auto"/>
          <w:sz w:val="24"/>
          <w:szCs w:val="24"/>
          <w:rtl/>
          <w:lang w:eastAsia="en-US"/>
        </w:rPr>
        <w:t>הצעת</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מחיר</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לשעת</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ייעוץ</w:t>
      </w:r>
      <w:r w:rsidR="0061439E" w:rsidRPr="004B0248">
        <w:rPr>
          <w:rFonts w:ascii="David" w:eastAsia="Calibri" w:hAnsi="David" w:cs="David"/>
          <w:bCs w:val="0"/>
          <w:noProof/>
          <w:color w:val="auto"/>
          <w:sz w:val="24"/>
          <w:szCs w:val="24"/>
          <w:rtl/>
          <w:lang w:eastAsia="en-US"/>
        </w:rPr>
        <w:t xml:space="preserve"> </w:t>
      </w:r>
      <w:r w:rsidRPr="004B0248">
        <w:rPr>
          <w:rFonts w:ascii="David" w:eastAsia="Calibri" w:hAnsi="David" w:cs="David" w:hint="cs"/>
          <w:bCs w:val="0"/>
          <w:noProof/>
          <w:color w:val="auto"/>
          <w:sz w:val="24"/>
          <w:szCs w:val="24"/>
          <w:rtl/>
          <w:lang w:eastAsia="en-US"/>
        </w:rPr>
        <w:t>ש</w:t>
      </w:r>
      <w:r w:rsidR="0061439E" w:rsidRPr="004B0248">
        <w:rPr>
          <w:rFonts w:ascii="David" w:eastAsia="Calibri" w:hAnsi="David" w:cs="David" w:hint="eastAsia"/>
          <w:bCs w:val="0"/>
          <w:noProof/>
          <w:color w:val="auto"/>
          <w:sz w:val="24"/>
          <w:szCs w:val="24"/>
          <w:rtl/>
          <w:lang w:eastAsia="en-US"/>
        </w:rPr>
        <w:t>תינתן</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במונחי</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אחוז</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הנחה</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מתעריפי</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הגג</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לרמת</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התמחות</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כפי</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שנקבעו</w:t>
      </w:r>
      <w:r w:rsidR="0061439E" w:rsidRPr="004B0248">
        <w:rPr>
          <w:rFonts w:ascii="David" w:eastAsia="Calibri" w:hAnsi="David" w:cs="David"/>
          <w:bCs w:val="0"/>
          <w:noProof/>
          <w:color w:val="auto"/>
          <w:sz w:val="24"/>
          <w:szCs w:val="24"/>
          <w:rtl/>
          <w:lang w:eastAsia="en-US"/>
        </w:rPr>
        <w:t xml:space="preserve"> </w:t>
      </w:r>
      <w:r w:rsidR="0061439E" w:rsidRPr="004B0248">
        <w:rPr>
          <w:rFonts w:ascii="David" w:eastAsia="Calibri" w:hAnsi="David" w:cs="David" w:hint="eastAsia"/>
          <w:bCs w:val="0"/>
          <w:noProof/>
          <w:color w:val="auto"/>
          <w:sz w:val="24"/>
          <w:szCs w:val="24"/>
          <w:rtl/>
          <w:lang w:eastAsia="en-US"/>
        </w:rPr>
        <w:t>בהודעה</w:t>
      </w:r>
      <w:r w:rsidR="0061439E" w:rsidRPr="004B0248">
        <w:rPr>
          <w:rFonts w:ascii="David" w:eastAsia="Calibri" w:hAnsi="David" w:cs="David"/>
          <w:bCs w:val="0"/>
          <w:noProof/>
          <w:color w:val="auto"/>
          <w:sz w:val="24"/>
          <w:szCs w:val="24"/>
          <w:rtl/>
          <w:lang w:eastAsia="en-US"/>
        </w:rPr>
        <w:t xml:space="preserve"> לכל </w:t>
      </w:r>
      <w:r w:rsidR="0061439E" w:rsidRPr="004B0248">
        <w:rPr>
          <w:rFonts w:ascii="David" w:eastAsia="Calibri" w:hAnsi="David" w:cs="David" w:hint="cs"/>
          <w:bCs w:val="0"/>
          <w:noProof/>
          <w:color w:val="auto"/>
          <w:sz w:val="24"/>
          <w:szCs w:val="24"/>
          <w:rtl/>
          <w:lang w:eastAsia="en-US"/>
        </w:rPr>
        <w:t xml:space="preserve">יתר </w:t>
      </w:r>
      <w:r w:rsidR="0061439E" w:rsidRPr="004B0248">
        <w:rPr>
          <w:rFonts w:ascii="David" w:eastAsia="Calibri" w:hAnsi="David" w:cs="David"/>
          <w:bCs w:val="0"/>
          <w:noProof/>
          <w:color w:val="auto"/>
          <w:sz w:val="24"/>
          <w:szCs w:val="24"/>
          <w:rtl/>
          <w:lang w:eastAsia="en-US"/>
        </w:rPr>
        <w:t>התפקידים הכלולים בה</w:t>
      </w:r>
      <w:r w:rsidR="0061439E" w:rsidRPr="004B0248">
        <w:rPr>
          <w:rFonts w:ascii="David" w:eastAsia="Calibri" w:hAnsi="David" w:cs="David" w:hint="cs"/>
          <w:bCs w:val="0"/>
          <w:noProof/>
          <w:color w:val="auto"/>
          <w:sz w:val="24"/>
          <w:szCs w:val="24"/>
          <w:rtl/>
          <w:lang w:eastAsia="en-US"/>
        </w:rPr>
        <w:t xml:space="preserve"> ושאינם מפורטים בסעיף</w:t>
      </w:r>
      <w:r w:rsidR="004B0248" w:rsidRPr="004B0248">
        <w:rPr>
          <w:rFonts w:ascii="David" w:eastAsia="Calibri" w:hAnsi="David" w:cs="David" w:hint="cs"/>
          <w:bCs w:val="0"/>
          <w:noProof/>
          <w:color w:val="auto"/>
          <w:sz w:val="24"/>
          <w:szCs w:val="24"/>
          <w:rtl/>
          <w:lang w:eastAsia="en-US"/>
        </w:rPr>
        <w:t xml:space="preserve"> 11.</w:t>
      </w:r>
      <w:r w:rsidR="00F0014B">
        <w:rPr>
          <w:rFonts w:ascii="David" w:eastAsia="Calibri" w:hAnsi="David" w:cs="David" w:hint="cs"/>
          <w:bCs w:val="0"/>
          <w:noProof/>
          <w:color w:val="auto"/>
          <w:sz w:val="24"/>
          <w:szCs w:val="24"/>
          <w:rtl/>
          <w:lang w:eastAsia="en-US"/>
        </w:rPr>
        <w:t>4</w:t>
      </w:r>
      <w:r w:rsidR="004B0248" w:rsidRPr="004B0248">
        <w:rPr>
          <w:rFonts w:ascii="David" w:eastAsia="Calibri" w:hAnsi="David" w:cs="David" w:hint="cs"/>
          <w:bCs w:val="0"/>
          <w:noProof/>
          <w:color w:val="auto"/>
          <w:sz w:val="24"/>
          <w:szCs w:val="24"/>
          <w:rtl/>
          <w:lang w:eastAsia="en-US"/>
        </w:rPr>
        <w:t xml:space="preserve">.3 </w:t>
      </w:r>
      <w:r w:rsidR="0061439E" w:rsidRPr="004B0248">
        <w:rPr>
          <w:rFonts w:ascii="David" w:eastAsia="Calibri" w:hAnsi="David" w:cs="David" w:hint="cs"/>
          <w:bCs w:val="0"/>
          <w:noProof/>
          <w:color w:val="auto"/>
          <w:sz w:val="24"/>
          <w:szCs w:val="24"/>
          <w:rtl/>
          <w:lang w:eastAsia="en-US"/>
        </w:rPr>
        <w:t>דלעיל</w:t>
      </w:r>
      <w:ins w:id="57" w:author="נאוה מזון" w:date="2020-11-15T12:33:00Z">
        <w:r w:rsidR="00C44438">
          <w:rPr>
            <w:rFonts w:ascii="David" w:eastAsia="Calibri" w:hAnsi="David" w:cs="David" w:hint="cs"/>
            <w:bCs w:val="0"/>
            <w:noProof/>
            <w:color w:val="auto"/>
            <w:sz w:val="24"/>
            <w:szCs w:val="24"/>
            <w:rtl/>
            <w:lang w:eastAsia="en-US"/>
          </w:rPr>
          <w:t>( להלן:"אחוז הנחה ב'")</w:t>
        </w:r>
      </w:ins>
      <w:del w:id="58" w:author="נאוה מזון" w:date="2020-11-15T12:33:00Z">
        <w:r w:rsidR="004B0248" w:rsidRPr="004B0248" w:rsidDel="00C44438">
          <w:rPr>
            <w:rFonts w:ascii="David" w:eastAsia="Calibri" w:hAnsi="David" w:cs="David" w:hint="cs"/>
            <w:bCs w:val="0"/>
            <w:noProof/>
            <w:color w:val="auto"/>
            <w:sz w:val="24"/>
            <w:szCs w:val="24"/>
            <w:rtl/>
            <w:lang w:eastAsia="en-US"/>
          </w:rPr>
          <w:delText xml:space="preserve"> </w:delText>
        </w:r>
        <w:r w:rsidR="002A235F" w:rsidRPr="00604532" w:rsidDel="00C44438">
          <w:rPr>
            <w:rFonts w:ascii="David" w:eastAsia="Calibri" w:hAnsi="David" w:cs="David" w:hint="cs"/>
            <w:bCs w:val="0"/>
            <w:color w:val="auto"/>
            <w:sz w:val="24"/>
            <w:szCs w:val="24"/>
            <w:rtl/>
          </w:rPr>
          <w:delText>)</w:delText>
        </w:r>
      </w:del>
      <w:r w:rsidR="00C051CD">
        <w:rPr>
          <w:rFonts w:ascii="David" w:eastAsia="Calibri" w:hAnsi="David" w:cs="David" w:hint="cs"/>
          <w:bCs w:val="0"/>
          <w:color w:val="auto"/>
          <w:sz w:val="24"/>
          <w:szCs w:val="24"/>
          <w:rtl/>
        </w:rPr>
        <w:t>.</w:t>
      </w:r>
      <w:r w:rsidR="002A235F" w:rsidRPr="00604532">
        <w:rPr>
          <w:rFonts w:ascii="David" w:eastAsia="Calibri" w:hAnsi="David" w:cs="David" w:hint="cs"/>
          <w:bCs w:val="0"/>
          <w:color w:val="auto"/>
          <w:sz w:val="24"/>
          <w:szCs w:val="24"/>
          <w:rtl/>
        </w:rPr>
        <w:t xml:space="preserve"> </w:t>
      </w:r>
      <w:r w:rsidR="002A235F" w:rsidRPr="002A235F">
        <w:rPr>
          <w:rFonts w:ascii="David" w:eastAsia="Calibri" w:hAnsi="David" w:cs="David" w:hint="eastAsia"/>
          <w:bCs w:val="0"/>
          <w:color w:val="auto"/>
          <w:sz w:val="22"/>
          <w:szCs w:val="24"/>
          <w:rtl/>
          <w:lang w:eastAsia="en-US"/>
        </w:rPr>
        <w:t>הערכת</w:t>
      </w:r>
      <w:r w:rsidR="002A235F" w:rsidRPr="002A235F">
        <w:rPr>
          <w:rFonts w:ascii="David" w:eastAsia="Calibri" w:hAnsi="David" w:cs="David"/>
          <w:bCs w:val="0"/>
          <w:color w:val="auto"/>
          <w:sz w:val="22"/>
          <w:szCs w:val="24"/>
          <w:rtl/>
          <w:lang w:eastAsia="en-US"/>
        </w:rPr>
        <w:t xml:space="preserve"> </w:t>
      </w:r>
      <w:r w:rsidR="002A235F" w:rsidRPr="002A235F">
        <w:rPr>
          <w:rFonts w:ascii="David" w:eastAsia="Calibri" w:hAnsi="David" w:cs="David" w:hint="eastAsia"/>
          <w:bCs w:val="0"/>
          <w:color w:val="auto"/>
          <w:sz w:val="22"/>
          <w:szCs w:val="24"/>
          <w:rtl/>
          <w:lang w:eastAsia="en-US"/>
        </w:rPr>
        <w:t>הרשות</w:t>
      </w:r>
      <w:r w:rsidR="002A235F" w:rsidRPr="002A235F">
        <w:rPr>
          <w:rFonts w:ascii="David" w:eastAsia="Calibri" w:hAnsi="David" w:cs="David"/>
          <w:bCs w:val="0"/>
          <w:color w:val="auto"/>
          <w:sz w:val="22"/>
          <w:szCs w:val="24"/>
          <w:rtl/>
          <w:lang w:eastAsia="en-US"/>
        </w:rPr>
        <w:t xml:space="preserve"> </w:t>
      </w:r>
      <w:r w:rsidR="002A235F" w:rsidRPr="002A235F">
        <w:rPr>
          <w:rFonts w:ascii="David" w:eastAsia="Calibri" w:hAnsi="David" w:cs="David" w:hint="eastAsia"/>
          <w:bCs w:val="0"/>
          <w:color w:val="auto"/>
          <w:sz w:val="22"/>
          <w:szCs w:val="24"/>
          <w:rtl/>
          <w:lang w:eastAsia="en-US"/>
        </w:rPr>
        <w:t>הינה</w:t>
      </w:r>
      <w:r w:rsidR="002A235F" w:rsidRPr="002A235F">
        <w:rPr>
          <w:rFonts w:ascii="David" w:eastAsia="Calibri" w:hAnsi="David" w:cs="David"/>
          <w:bCs w:val="0"/>
          <w:color w:val="auto"/>
          <w:sz w:val="22"/>
          <w:szCs w:val="24"/>
          <w:rtl/>
          <w:lang w:eastAsia="en-US"/>
        </w:rPr>
        <w:t xml:space="preserve"> </w:t>
      </w:r>
      <w:r w:rsidR="002A235F" w:rsidRPr="002A235F">
        <w:rPr>
          <w:rFonts w:ascii="David" w:eastAsia="Calibri" w:hAnsi="David" w:cs="David" w:hint="eastAsia"/>
          <w:bCs w:val="0"/>
          <w:color w:val="auto"/>
          <w:sz w:val="22"/>
          <w:szCs w:val="24"/>
          <w:rtl/>
          <w:lang w:eastAsia="en-US"/>
        </w:rPr>
        <w:t>כי</w:t>
      </w:r>
      <w:r w:rsidR="002A235F" w:rsidRPr="002A235F">
        <w:rPr>
          <w:rFonts w:ascii="David" w:eastAsia="Calibri" w:hAnsi="David" w:cs="David"/>
          <w:bCs w:val="0"/>
          <w:color w:val="auto"/>
          <w:sz w:val="22"/>
          <w:szCs w:val="24"/>
          <w:rtl/>
          <w:lang w:eastAsia="en-US"/>
        </w:rPr>
        <w:t xml:space="preserve"> </w:t>
      </w:r>
      <w:r w:rsidR="002A235F" w:rsidRPr="002A235F">
        <w:rPr>
          <w:rFonts w:ascii="David" w:eastAsia="Calibri" w:hAnsi="David" w:cs="David" w:hint="eastAsia"/>
          <w:bCs w:val="0"/>
          <w:color w:val="auto"/>
          <w:sz w:val="22"/>
          <w:szCs w:val="24"/>
          <w:rtl/>
          <w:lang w:eastAsia="en-US"/>
        </w:rPr>
        <w:t>בעיקר</w:t>
      </w:r>
      <w:r w:rsidR="002A235F" w:rsidRPr="002A235F">
        <w:rPr>
          <w:rFonts w:ascii="David" w:eastAsia="Calibri" w:hAnsi="David" w:cs="David"/>
          <w:bCs w:val="0"/>
          <w:color w:val="auto"/>
          <w:sz w:val="22"/>
          <w:szCs w:val="24"/>
          <w:rtl/>
          <w:lang w:eastAsia="en-US"/>
        </w:rPr>
        <w:t xml:space="preserve"> </w:t>
      </w:r>
      <w:r w:rsidR="002A235F">
        <w:rPr>
          <w:rFonts w:ascii="David" w:eastAsia="Calibri" w:hAnsi="David" w:cs="David" w:hint="cs"/>
          <w:bCs w:val="0"/>
          <w:color w:val="auto"/>
          <w:sz w:val="22"/>
          <w:szCs w:val="24"/>
          <w:rtl/>
          <w:lang w:eastAsia="en-US"/>
        </w:rPr>
        <w:t>ת</w:t>
      </w:r>
      <w:r w:rsidR="002A235F" w:rsidRPr="002A235F">
        <w:rPr>
          <w:rFonts w:ascii="David" w:eastAsia="Calibri" w:hAnsi="David" w:cs="David" w:hint="eastAsia"/>
          <w:bCs w:val="0"/>
          <w:color w:val="auto"/>
          <w:sz w:val="22"/>
          <w:szCs w:val="24"/>
          <w:rtl/>
          <w:lang w:eastAsia="en-US"/>
        </w:rPr>
        <w:t>ידרש</w:t>
      </w:r>
      <w:r w:rsidR="002A235F" w:rsidRPr="002A235F">
        <w:rPr>
          <w:rFonts w:ascii="David" w:eastAsia="Calibri" w:hAnsi="David" w:cs="David"/>
          <w:bCs w:val="0"/>
          <w:color w:val="auto"/>
          <w:sz w:val="22"/>
          <w:szCs w:val="24"/>
          <w:rtl/>
          <w:lang w:eastAsia="en-US"/>
        </w:rPr>
        <w:t xml:space="preserve"> </w:t>
      </w:r>
      <w:r w:rsidR="002A235F" w:rsidRPr="002A235F">
        <w:rPr>
          <w:rFonts w:ascii="David" w:eastAsia="Calibri" w:hAnsi="David" w:cs="David" w:hint="eastAsia"/>
          <w:bCs w:val="0"/>
          <w:color w:val="auto"/>
          <w:sz w:val="22"/>
          <w:szCs w:val="24"/>
          <w:rtl/>
          <w:lang w:eastAsia="en-US"/>
        </w:rPr>
        <w:t>לתפקידים</w:t>
      </w:r>
      <w:r w:rsidR="002A235F" w:rsidRPr="002A235F">
        <w:rPr>
          <w:rFonts w:ascii="David" w:eastAsia="Calibri" w:hAnsi="David" w:cs="David"/>
          <w:bCs w:val="0"/>
          <w:color w:val="auto"/>
          <w:sz w:val="22"/>
          <w:szCs w:val="24"/>
          <w:rtl/>
          <w:lang w:eastAsia="en-US"/>
        </w:rPr>
        <w:t xml:space="preserve"> ברמת התמחות</w:t>
      </w:r>
      <w:r w:rsidR="002A235F">
        <w:rPr>
          <w:rFonts w:ascii="David" w:eastAsia="Calibri" w:hAnsi="David" w:cs="David"/>
          <w:bCs w:val="0"/>
          <w:color w:val="auto"/>
          <w:sz w:val="22"/>
          <w:szCs w:val="24"/>
          <w:rtl/>
          <w:lang w:eastAsia="en-US"/>
        </w:rPr>
        <w:t xml:space="preserve"> ג'</w:t>
      </w:r>
      <w:r w:rsidR="002A235F">
        <w:rPr>
          <w:rFonts w:ascii="David" w:eastAsia="Calibri" w:hAnsi="David" w:cs="David" w:hint="cs"/>
          <w:bCs w:val="0"/>
          <w:color w:val="auto"/>
          <w:sz w:val="22"/>
          <w:szCs w:val="24"/>
          <w:rtl/>
          <w:lang w:eastAsia="en-US"/>
        </w:rPr>
        <w:t xml:space="preserve">. </w:t>
      </w:r>
    </w:p>
    <w:p w:rsidR="002A235F" w:rsidRDefault="002A235F" w:rsidP="00974D03">
      <w:pPr>
        <w:keepNext/>
        <w:keepLines/>
        <w:numPr>
          <w:ilvl w:val="3"/>
          <w:numId w:val="117"/>
        </w:numPr>
        <w:tabs>
          <w:tab w:val="left" w:pos="257"/>
        </w:tabs>
        <w:overflowPunct/>
        <w:autoSpaceDE/>
        <w:autoSpaceDN/>
        <w:bidi/>
        <w:adjustRightInd/>
        <w:spacing w:line="360" w:lineRule="auto"/>
        <w:jc w:val="both"/>
        <w:textAlignment w:val="auto"/>
        <w:outlineLvl w:val="0"/>
        <w:rPr>
          <w:rFonts w:ascii="David" w:eastAsia="Calibri" w:hAnsi="David" w:cs="David"/>
          <w:bCs w:val="0"/>
          <w:color w:val="auto"/>
          <w:sz w:val="22"/>
          <w:szCs w:val="24"/>
          <w:lang w:eastAsia="en-US"/>
        </w:rPr>
      </w:pPr>
      <w:r w:rsidRPr="002A235F">
        <w:rPr>
          <w:rFonts w:ascii="David" w:eastAsia="Calibri" w:hAnsi="David" w:cs="David" w:hint="eastAsia"/>
          <w:bCs w:val="0"/>
          <w:color w:val="auto"/>
          <w:sz w:val="22"/>
          <w:szCs w:val="24"/>
          <w:rtl/>
          <w:lang w:eastAsia="en-US"/>
        </w:rPr>
        <w:t>תשלום</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התמורה</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בגין</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יועצים</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ברמות</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שונות</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שיועסקו</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על</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ידי</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המזמין</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תהיה</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לפי</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תעריף</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הגג</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שנקבע</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בהוראה</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לתפקיד</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אותו</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מיועד</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היועץ</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למלא</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ולאחר</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הפחתה</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של</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אחוז</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ההנחה</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בו</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נקב</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הזוכה</w:t>
      </w:r>
      <w:r w:rsidRPr="002A235F">
        <w:rPr>
          <w:rFonts w:ascii="David" w:eastAsia="Calibri" w:hAnsi="David" w:cs="David"/>
          <w:bCs w:val="0"/>
          <w:color w:val="auto"/>
          <w:sz w:val="22"/>
          <w:szCs w:val="24"/>
          <w:rtl/>
          <w:lang w:eastAsia="en-US"/>
        </w:rPr>
        <w:t xml:space="preserve"> </w:t>
      </w:r>
      <w:r w:rsidRPr="002A235F">
        <w:rPr>
          <w:rFonts w:ascii="David" w:eastAsia="Calibri" w:hAnsi="David" w:cs="David" w:hint="eastAsia"/>
          <w:bCs w:val="0"/>
          <w:color w:val="auto"/>
          <w:sz w:val="22"/>
          <w:szCs w:val="24"/>
          <w:rtl/>
          <w:lang w:eastAsia="en-US"/>
        </w:rPr>
        <w:t>בהצעתו</w:t>
      </w:r>
      <w:r w:rsidRPr="002A235F">
        <w:rPr>
          <w:rFonts w:ascii="David" w:eastAsia="Calibri" w:hAnsi="David" w:cs="David" w:hint="cs"/>
          <w:bCs w:val="0"/>
          <w:color w:val="auto"/>
          <w:sz w:val="22"/>
          <w:szCs w:val="24"/>
          <w:rtl/>
          <w:lang w:eastAsia="en-US"/>
        </w:rPr>
        <w:t>.</w:t>
      </w:r>
    </w:p>
    <w:p w:rsidR="000E5561" w:rsidRPr="000E5561" w:rsidRDefault="000E5561" w:rsidP="00974D03">
      <w:pPr>
        <w:keepNext/>
        <w:keepLines/>
        <w:numPr>
          <w:ilvl w:val="3"/>
          <w:numId w:val="117"/>
        </w:numPr>
        <w:tabs>
          <w:tab w:val="left" w:pos="257"/>
        </w:tabs>
        <w:overflowPunct/>
        <w:autoSpaceDE/>
        <w:autoSpaceDN/>
        <w:bidi/>
        <w:adjustRightInd/>
        <w:spacing w:line="360" w:lineRule="auto"/>
        <w:jc w:val="both"/>
        <w:textAlignment w:val="auto"/>
        <w:outlineLvl w:val="0"/>
        <w:rPr>
          <w:rFonts w:ascii="David" w:eastAsia="Calibri" w:hAnsi="David" w:cs="David"/>
          <w:bCs w:val="0"/>
          <w:color w:val="auto"/>
          <w:sz w:val="22"/>
          <w:szCs w:val="24"/>
          <w:lang w:eastAsia="en-US"/>
        </w:rPr>
      </w:pPr>
      <w:r w:rsidRPr="000E5561">
        <w:rPr>
          <w:rFonts w:ascii="David" w:eastAsia="Calibri" w:hAnsi="David" w:cs="David"/>
          <w:bCs w:val="0"/>
          <w:color w:val="auto"/>
          <w:sz w:val="22"/>
          <w:szCs w:val="24"/>
          <w:rtl/>
          <w:lang w:eastAsia="en-US"/>
        </w:rPr>
        <w:t xml:space="preserve">ההתאמה בין התפקיד המפורט </w:t>
      </w:r>
      <w:r w:rsidRPr="000E5561">
        <w:rPr>
          <w:rFonts w:ascii="David" w:eastAsia="Calibri" w:hAnsi="David" w:cs="David" w:hint="eastAsia"/>
          <w:bCs w:val="0"/>
          <w:color w:val="auto"/>
          <w:sz w:val="22"/>
          <w:szCs w:val="24"/>
          <w:rtl/>
          <w:lang w:eastAsia="en-US"/>
        </w:rPr>
        <w:t>בהוראה</w:t>
      </w:r>
      <w:r w:rsidRPr="000E5561">
        <w:rPr>
          <w:rFonts w:ascii="David" w:eastAsia="Calibri" w:hAnsi="David" w:cs="David"/>
          <w:bCs w:val="0"/>
          <w:color w:val="auto"/>
          <w:sz w:val="22"/>
          <w:szCs w:val="24"/>
          <w:rtl/>
          <w:lang w:eastAsia="en-US"/>
        </w:rPr>
        <w:t xml:space="preserve"> </w:t>
      </w:r>
      <w:r w:rsidRPr="000E5561">
        <w:rPr>
          <w:rFonts w:ascii="David" w:eastAsia="Calibri" w:hAnsi="David" w:cs="David" w:hint="eastAsia"/>
          <w:bCs w:val="0"/>
          <w:color w:val="auto"/>
          <w:sz w:val="22"/>
          <w:szCs w:val="24"/>
          <w:rtl/>
          <w:lang w:eastAsia="en-US"/>
        </w:rPr>
        <w:t>לתפקיד</w:t>
      </w:r>
      <w:r w:rsidRPr="000E5561">
        <w:rPr>
          <w:rFonts w:ascii="David" w:eastAsia="Calibri" w:hAnsi="David" w:cs="David"/>
          <w:bCs w:val="0"/>
          <w:color w:val="auto"/>
          <w:sz w:val="22"/>
          <w:szCs w:val="24"/>
          <w:rtl/>
          <w:lang w:eastAsia="en-US"/>
        </w:rPr>
        <w:t xml:space="preserve"> </w:t>
      </w:r>
      <w:r w:rsidRPr="000E5561">
        <w:rPr>
          <w:rFonts w:ascii="David" w:eastAsia="Calibri" w:hAnsi="David" w:cs="David" w:hint="eastAsia"/>
          <w:bCs w:val="0"/>
          <w:color w:val="auto"/>
          <w:sz w:val="22"/>
          <w:szCs w:val="24"/>
          <w:rtl/>
          <w:lang w:eastAsia="en-US"/>
        </w:rPr>
        <w:t>אותו</w:t>
      </w:r>
      <w:r w:rsidRPr="000E5561">
        <w:rPr>
          <w:rFonts w:ascii="David" w:eastAsia="Calibri" w:hAnsi="David" w:cs="David"/>
          <w:bCs w:val="0"/>
          <w:color w:val="auto"/>
          <w:sz w:val="22"/>
          <w:szCs w:val="24"/>
          <w:rtl/>
          <w:lang w:eastAsia="en-US"/>
        </w:rPr>
        <w:t xml:space="preserve"> </w:t>
      </w:r>
      <w:r w:rsidRPr="000E5561">
        <w:rPr>
          <w:rFonts w:ascii="David" w:eastAsia="Calibri" w:hAnsi="David" w:cs="David" w:hint="eastAsia"/>
          <w:bCs w:val="0"/>
          <w:color w:val="auto"/>
          <w:sz w:val="22"/>
          <w:szCs w:val="24"/>
          <w:rtl/>
          <w:lang w:eastAsia="en-US"/>
        </w:rPr>
        <w:t>אמור</w:t>
      </w:r>
      <w:r w:rsidRPr="000E5561">
        <w:rPr>
          <w:rFonts w:ascii="David" w:eastAsia="Calibri" w:hAnsi="David" w:cs="David"/>
          <w:bCs w:val="0"/>
          <w:color w:val="auto"/>
          <w:sz w:val="22"/>
          <w:szCs w:val="24"/>
          <w:rtl/>
          <w:lang w:eastAsia="en-US"/>
        </w:rPr>
        <w:t xml:space="preserve"> </w:t>
      </w:r>
      <w:r w:rsidRPr="000E5561">
        <w:rPr>
          <w:rFonts w:ascii="David" w:eastAsia="Calibri" w:hAnsi="David" w:cs="David" w:hint="eastAsia"/>
          <w:bCs w:val="0"/>
          <w:color w:val="auto"/>
          <w:sz w:val="22"/>
          <w:szCs w:val="24"/>
          <w:rtl/>
          <w:lang w:eastAsia="en-US"/>
        </w:rPr>
        <w:t>למלא</w:t>
      </w:r>
      <w:r w:rsidRPr="000E5561">
        <w:rPr>
          <w:rFonts w:ascii="David" w:eastAsia="Calibri" w:hAnsi="David" w:cs="David"/>
          <w:bCs w:val="0"/>
          <w:color w:val="auto"/>
          <w:sz w:val="22"/>
          <w:szCs w:val="24"/>
          <w:rtl/>
          <w:lang w:eastAsia="en-US"/>
        </w:rPr>
        <w:t xml:space="preserve"> </w:t>
      </w:r>
      <w:r w:rsidRPr="000E5561">
        <w:rPr>
          <w:rFonts w:ascii="David" w:eastAsia="Calibri" w:hAnsi="David" w:cs="David" w:hint="eastAsia"/>
          <w:bCs w:val="0"/>
          <w:color w:val="auto"/>
          <w:sz w:val="22"/>
          <w:szCs w:val="24"/>
          <w:rtl/>
          <w:lang w:eastAsia="en-US"/>
        </w:rPr>
        <w:t>היועץ</w:t>
      </w:r>
      <w:r w:rsidRPr="000E5561">
        <w:rPr>
          <w:rFonts w:ascii="David" w:eastAsia="Calibri" w:hAnsi="David" w:cs="David"/>
          <w:bCs w:val="0"/>
          <w:color w:val="auto"/>
          <w:sz w:val="22"/>
          <w:szCs w:val="24"/>
          <w:rtl/>
          <w:lang w:eastAsia="en-US"/>
        </w:rPr>
        <w:t xml:space="preserve">, לרבות רמת ההתמחות, תהיה ע"פ שיקול דעתו הבלעדי של המזמין. </w:t>
      </w:r>
    </w:p>
    <w:p w:rsidR="00943968" w:rsidRPr="00604532" w:rsidRDefault="00943968" w:rsidP="00F0014B">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color w:val="auto"/>
          <w:sz w:val="22"/>
          <w:szCs w:val="24"/>
          <w:lang w:eastAsia="en-US"/>
        </w:rPr>
      </w:pPr>
      <w:r w:rsidRPr="004B0248">
        <w:rPr>
          <w:rFonts w:ascii="David" w:eastAsia="Calibri" w:hAnsi="David" w:cs="David" w:hint="eastAsia"/>
          <w:bCs w:val="0"/>
          <w:color w:val="auto"/>
          <w:sz w:val="22"/>
          <w:szCs w:val="24"/>
          <w:rtl/>
          <w:lang w:eastAsia="en-US"/>
        </w:rPr>
        <w:lastRenderedPageBreak/>
        <w:t>יודגש</w:t>
      </w:r>
      <w:r w:rsidRPr="004B0248">
        <w:rPr>
          <w:rFonts w:ascii="David" w:eastAsia="Calibri" w:hAnsi="David" w:cs="David"/>
          <w:bCs w:val="0"/>
          <w:color w:val="auto"/>
          <w:sz w:val="22"/>
          <w:szCs w:val="24"/>
          <w:rtl/>
          <w:lang w:eastAsia="en-US"/>
        </w:rPr>
        <w:t xml:space="preserve"> </w:t>
      </w:r>
      <w:r w:rsidRPr="004B0248">
        <w:rPr>
          <w:rFonts w:ascii="David" w:eastAsia="Calibri" w:hAnsi="David" w:cs="David" w:hint="eastAsia"/>
          <w:bCs w:val="0"/>
          <w:color w:val="auto"/>
          <w:sz w:val="22"/>
          <w:szCs w:val="24"/>
          <w:rtl/>
          <w:lang w:eastAsia="en-US"/>
        </w:rPr>
        <w:t>כי</w:t>
      </w:r>
      <w:r w:rsidRPr="004B0248">
        <w:rPr>
          <w:rFonts w:ascii="David" w:eastAsia="Calibri" w:hAnsi="David" w:cs="David"/>
          <w:bCs w:val="0"/>
          <w:color w:val="auto"/>
          <w:sz w:val="22"/>
          <w:szCs w:val="24"/>
          <w:rtl/>
          <w:lang w:eastAsia="en-US"/>
        </w:rPr>
        <w:t xml:space="preserve"> </w:t>
      </w:r>
      <w:r w:rsidRPr="004B0248">
        <w:rPr>
          <w:rFonts w:ascii="David" w:eastAsia="Calibri" w:hAnsi="David" w:cs="David" w:hint="eastAsia"/>
          <w:bCs w:val="0"/>
          <w:color w:val="auto"/>
          <w:sz w:val="22"/>
          <w:szCs w:val="24"/>
          <w:rtl/>
          <w:lang w:eastAsia="en-US"/>
        </w:rPr>
        <w:t>אחוז</w:t>
      </w:r>
      <w:r w:rsidRPr="004B0248">
        <w:rPr>
          <w:rFonts w:ascii="David" w:eastAsia="Calibri" w:hAnsi="David" w:cs="David"/>
          <w:bCs w:val="0"/>
          <w:color w:val="auto"/>
          <w:sz w:val="22"/>
          <w:szCs w:val="24"/>
          <w:rtl/>
          <w:lang w:eastAsia="en-US"/>
        </w:rPr>
        <w:t xml:space="preserve"> </w:t>
      </w:r>
      <w:r w:rsidRPr="004B0248">
        <w:rPr>
          <w:rFonts w:ascii="David" w:eastAsia="Calibri" w:hAnsi="David" w:cs="David" w:hint="eastAsia"/>
          <w:bCs w:val="0"/>
          <w:color w:val="auto"/>
          <w:sz w:val="22"/>
          <w:szCs w:val="24"/>
          <w:rtl/>
          <w:lang w:eastAsia="en-US"/>
        </w:rPr>
        <w:t>ההנחה</w:t>
      </w:r>
      <w:r w:rsidRPr="00604532">
        <w:rPr>
          <w:rFonts w:ascii="David" w:eastAsia="Calibri" w:hAnsi="David" w:cs="David"/>
          <w:bCs w:val="0"/>
          <w:color w:val="auto"/>
          <w:sz w:val="22"/>
          <w:szCs w:val="24"/>
          <w:rtl/>
          <w:lang w:eastAsia="en-US"/>
        </w:rPr>
        <w:t xml:space="preserve"> </w:t>
      </w:r>
      <w:r w:rsidRPr="00604532">
        <w:rPr>
          <w:rFonts w:ascii="David" w:eastAsia="Calibri" w:hAnsi="David" w:cs="David" w:hint="eastAsia"/>
          <w:bCs w:val="0"/>
          <w:color w:val="auto"/>
          <w:sz w:val="22"/>
          <w:szCs w:val="24"/>
          <w:rtl/>
          <w:lang w:eastAsia="en-US"/>
        </w:rPr>
        <w:t>המוצע</w:t>
      </w:r>
      <w:r w:rsidRPr="00604532">
        <w:rPr>
          <w:rFonts w:ascii="David" w:eastAsia="Calibri" w:hAnsi="David" w:cs="David"/>
          <w:bCs w:val="0"/>
          <w:color w:val="auto"/>
          <w:sz w:val="22"/>
          <w:szCs w:val="24"/>
          <w:rtl/>
          <w:lang w:eastAsia="en-US"/>
        </w:rPr>
        <w:t xml:space="preserve"> </w:t>
      </w:r>
      <w:r w:rsidR="00A90AE8">
        <w:rPr>
          <w:rFonts w:ascii="David" w:eastAsia="Calibri" w:hAnsi="David" w:cs="David" w:hint="cs"/>
          <w:bCs w:val="0"/>
          <w:color w:val="auto"/>
          <w:sz w:val="22"/>
          <w:szCs w:val="24"/>
          <w:rtl/>
          <w:lang w:eastAsia="en-US"/>
        </w:rPr>
        <w:t>הן בהתאם לסעיף 11.</w:t>
      </w:r>
      <w:r w:rsidR="00F0014B">
        <w:rPr>
          <w:rFonts w:ascii="David" w:eastAsia="Calibri" w:hAnsi="David" w:cs="David" w:hint="cs"/>
          <w:bCs w:val="0"/>
          <w:color w:val="auto"/>
          <w:sz w:val="22"/>
          <w:szCs w:val="24"/>
          <w:rtl/>
          <w:lang w:eastAsia="en-US"/>
        </w:rPr>
        <w:t>4</w:t>
      </w:r>
      <w:r w:rsidR="00A90AE8">
        <w:rPr>
          <w:rFonts w:ascii="David" w:eastAsia="Calibri" w:hAnsi="David" w:cs="David" w:hint="cs"/>
          <w:bCs w:val="0"/>
          <w:color w:val="auto"/>
          <w:sz w:val="22"/>
          <w:szCs w:val="24"/>
          <w:rtl/>
          <w:lang w:eastAsia="en-US"/>
        </w:rPr>
        <w:t>.3 ו- 11.</w:t>
      </w:r>
      <w:r w:rsidR="00F0014B">
        <w:rPr>
          <w:rFonts w:ascii="David" w:eastAsia="Calibri" w:hAnsi="David" w:cs="David" w:hint="cs"/>
          <w:bCs w:val="0"/>
          <w:color w:val="auto"/>
          <w:sz w:val="22"/>
          <w:szCs w:val="24"/>
          <w:rtl/>
          <w:lang w:eastAsia="en-US"/>
        </w:rPr>
        <w:t>4</w:t>
      </w:r>
      <w:r w:rsidR="00A90AE8">
        <w:rPr>
          <w:rFonts w:ascii="David" w:eastAsia="Calibri" w:hAnsi="David" w:cs="David" w:hint="cs"/>
          <w:bCs w:val="0"/>
          <w:color w:val="auto"/>
          <w:sz w:val="22"/>
          <w:szCs w:val="24"/>
          <w:rtl/>
          <w:lang w:eastAsia="en-US"/>
        </w:rPr>
        <w:t xml:space="preserve">.4, </w:t>
      </w:r>
      <w:r w:rsidRPr="00604532">
        <w:rPr>
          <w:rFonts w:ascii="David" w:eastAsia="Calibri" w:hAnsi="David" w:cs="David" w:hint="eastAsia"/>
          <w:bCs w:val="0"/>
          <w:color w:val="auto"/>
          <w:sz w:val="22"/>
          <w:szCs w:val="24"/>
          <w:rtl/>
          <w:lang w:eastAsia="en-US"/>
        </w:rPr>
        <w:t>יופעל</w:t>
      </w:r>
      <w:r w:rsidRPr="00604532">
        <w:rPr>
          <w:rFonts w:ascii="David" w:eastAsia="Calibri" w:hAnsi="David" w:cs="David"/>
          <w:bCs w:val="0"/>
          <w:color w:val="auto"/>
          <w:sz w:val="22"/>
          <w:szCs w:val="24"/>
          <w:rtl/>
          <w:lang w:eastAsia="en-US"/>
        </w:rPr>
        <w:t xml:space="preserve"> </w:t>
      </w:r>
      <w:r w:rsidRPr="00604532">
        <w:rPr>
          <w:rFonts w:ascii="David" w:eastAsia="Calibri" w:hAnsi="David" w:cs="David" w:hint="eastAsia"/>
          <w:bCs w:val="0"/>
          <w:color w:val="auto"/>
          <w:sz w:val="22"/>
          <w:szCs w:val="24"/>
          <w:rtl/>
          <w:lang w:eastAsia="en-US"/>
        </w:rPr>
        <w:t>על</w:t>
      </w:r>
      <w:r w:rsidRPr="00604532">
        <w:rPr>
          <w:rFonts w:ascii="David" w:eastAsia="Calibri" w:hAnsi="David" w:cs="David"/>
          <w:bCs w:val="0"/>
          <w:color w:val="auto"/>
          <w:sz w:val="22"/>
          <w:szCs w:val="24"/>
          <w:rtl/>
          <w:lang w:eastAsia="en-US"/>
        </w:rPr>
        <w:t xml:space="preserve"> </w:t>
      </w:r>
      <w:r w:rsidRPr="00604532">
        <w:rPr>
          <w:rFonts w:ascii="David" w:eastAsia="Calibri" w:hAnsi="David" w:cs="David" w:hint="eastAsia"/>
          <w:bCs w:val="0"/>
          <w:color w:val="auto"/>
          <w:sz w:val="22"/>
          <w:szCs w:val="24"/>
          <w:rtl/>
          <w:lang w:eastAsia="en-US"/>
        </w:rPr>
        <w:t>תעריפי</w:t>
      </w:r>
      <w:r w:rsidRPr="00604532">
        <w:rPr>
          <w:rFonts w:ascii="David" w:eastAsia="Calibri" w:hAnsi="David" w:cs="David"/>
          <w:bCs w:val="0"/>
          <w:color w:val="auto"/>
          <w:sz w:val="22"/>
          <w:szCs w:val="24"/>
          <w:rtl/>
          <w:lang w:eastAsia="en-US"/>
        </w:rPr>
        <w:t xml:space="preserve"> </w:t>
      </w:r>
      <w:r w:rsidRPr="00604532">
        <w:rPr>
          <w:rFonts w:ascii="David" w:eastAsia="Calibri" w:hAnsi="David" w:cs="David" w:hint="eastAsia"/>
          <w:bCs w:val="0"/>
          <w:color w:val="auto"/>
          <w:sz w:val="22"/>
          <w:szCs w:val="24"/>
          <w:rtl/>
          <w:lang w:eastAsia="en-US"/>
        </w:rPr>
        <w:t>הגג</w:t>
      </w:r>
      <w:r w:rsidRPr="00604532">
        <w:rPr>
          <w:rFonts w:ascii="David" w:eastAsia="Calibri" w:hAnsi="David" w:cs="David"/>
          <w:bCs w:val="0"/>
          <w:color w:val="auto"/>
          <w:sz w:val="22"/>
          <w:szCs w:val="24"/>
          <w:rtl/>
          <w:lang w:eastAsia="en-US"/>
        </w:rPr>
        <w:t xml:space="preserve"> </w:t>
      </w:r>
      <w:r w:rsidRPr="00604532">
        <w:rPr>
          <w:rFonts w:ascii="David" w:eastAsia="Calibri" w:hAnsi="David" w:cs="David" w:hint="eastAsia"/>
          <w:bCs w:val="0"/>
          <w:color w:val="auto"/>
          <w:sz w:val="22"/>
          <w:szCs w:val="24"/>
          <w:rtl/>
          <w:lang w:eastAsia="en-US"/>
        </w:rPr>
        <w:t>כאמור</w:t>
      </w:r>
      <w:r w:rsidRPr="00604532">
        <w:rPr>
          <w:rFonts w:ascii="David" w:eastAsia="Calibri" w:hAnsi="David" w:cs="David"/>
          <w:bCs w:val="0"/>
          <w:color w:val="auto"/>
          <w:sz w:val="22"/>
          <w:szCs w:val="24"/>
          <w:rtl/>
          <w:lang w:eastAsia="en-US"/>
        </w:rPr>
        <w:t xml:space="preserve"> </w:t>
      </w:r>
      <w:r w:rsidRPr="00604532">
        <w:rPr>
          <w:rFonts w:ascii="David" w:eastAsia="Calibri" w:hAnsi="David" w:cs="David" w:hint="eastAsia"/>
          <w:bCs w:val="0"/>
          <w:color w:val="auto"/>
          <w:sz w:val="22"/>
          <w:szCs w:val="24"/>
          <w:rtl/>
          <w:lang w:eastAsia="en-US"/>
        </w:rPr>
        <w:t>בהוראה</w:t>
      </w:r>
      <w:r w:rsidRPr="00604532">
        <w:rPr>
          <w:rFonts w:ascii="David" w:eastAsia="Calibri" w:hAnsi="David" w:cs="David"/>
          <w:bCs w:val="0"/>
          <w:color w:val="auto"/>
          <w:sz w:val="22"/>
          <w:szCs w:val="24"/>
          <w:rtl/>
          <w:lang w:eastAsia="en-US"/>
        </w:rPr>
        <w:t xml:space="preserve"> ולא על תעריפים מופחתים בגין עבודה מתמשכת.</w:t>
      </w:r>
    </w:p>
    <w:p w:rsidR="00CD6D6E" w:rsidRPr="000E5561" w:rsidRDefault="00CD6D6E" w:rsidP="00F0014B">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lang w:eastAsia="en-US"/>
        </w:rPr>
      </w:pPr>
      <w:r w:rsidRPr="000E5561">
        <w:rPr>
          <w:rFonts w:ascii="David" w:eastAsia="Calibri" w:hAnsi="David" w:cs="David" w:hint="eastAsia"/>
          <w:bCs w:val="0"/>
          <w:noProof/>
          <w:color w:val="auto"/>
          <w:sz w:val="24"/>
          <w:szCs w:val="24"/>
          <w:rtl/>
          <w:lang w:eastAsia="en-US"/>
        </w:rPr>
        <w:t>במקרים</w:t>
      </w:r>
      <w:r w:rsidRPr="000E5561">
        <w:rPr>
          <w:rFonts w:ascii="David" w:eastAsia="Calibri" w:hAnsi="David" w:cs="David"/>
          <w:bCs w:val="0"/>
          <w:noProof/>
          <w:color w:val="auto"/>
          <w:sz w:val="24"/>
          <w:szCs w:val="24"/>
          <w:rtl/>
          <w:lang w:eastAsia="en-US"/>
        </w:rPr>
        <w:t xml:space="preserve"> חריגים</w:t>
      </w:r>
      <w:r w:rsidR="00CD74E7" w:rsidRPr="000E5561">
        <w:rPr>
          <w:rFonts w:ascii="David" w:eastAsia="Calibri" w:hAnsi="David" w:cs="David" w:hint="cs"/>
          <w:bCs w:val="0"/>
          <w:noProof/>
          <w:color w:val="auto"/>
          <w:sz w:val="24"/>
          <w:szCs w:val="24"/>
          <w:rtl/>
          <w:lang w:eastAsia="en-US"/>
        </w:rPr>
        <w:t>, הרשות תידרש ל</w:t>
      </w:r>
      <w:r w:rsidRPr="000E5561">
        <w:rPr>
          <w:rFonts w:ascii="David" w:eastAsia="Calibri" w:hAnsi="David" w:cs="David" w:hint="cs"/>
          <w:bCs w:val="0"/>
          <w:noProof/>
          <w:color w:val="auto"/>
          <w:sz w:val="24"/>
          <w:szCs w:val="24"/>
          <w:rtl/>
          <w:lang w:eastAsia="en-US"/>
        </w:rPr>
        <w:t xml:space="preserve">בעלי תפקידים אשר אינם מפורטים </w:t>
      </w:r>
      <w:r w:rsidR="008F729F">
        <w:rPr>
          <w:rFonts w:ascii="David" w:eastAsia="Calibri" w:hAnsi="David" w:cs="David" w:hint="cs"/>
          <w:bCs w:val="0"/>
          <w:noProof/>
          <w:color w:val="auto"/>
          <w:sz w:val="24"/>
          <w:szCs w:val="24"/>
          <w:rtl/>
          <w:lang w:eastAsia="en-US"/>
        </w:rPr>
        <w:t xml:space="preserve">בהודעה </w:t>
      </w:r>
      <w:r w:rsidR="00B65AE4" w:rsidRPr="000E5561">
        <w:rPr>
          <w:rFonts w:ascii="David" w:eastAsia="Calibri" w:hAnsi="David" w:cs="David" w:hint="cs"/>
          <w:bCs w:val="0"/>
          <w:noProof/>
          <w:color w:val="auto"/>
          <w:sz w:val="24"/>
          <w:szCs w:val="24"/>
          <w:rtl/>
          <w:lang w:eastAsia="en-US"/>
        </w:rPr>
        <w:t>, זאת בהתאם לקבוע בסעיף 11.</w:t>
      </w:r>
      <w:r w:rsidR="00F0014B">
        <w:rPr>
          <w:rFonts w:ascii="David" w:eastAsia="Calibri" w:hAnsi="David" w:cs="David" w:hint="cs"/>
          <w:bCs w:val="0"/>
          <w:noProof/>
          <w:color w:val="auto"/>
          <w:sz w:val="24"/>
          <w:szCs w:val="24"/>
          <w:rtl/>
          <w:lang w:eastAsia="en-US"/>
        </w:rPr>
        <w:t>4</w:t>
      </w:r>
      <w:r w:rsidR="00B65AE4" w:rsidRPr="000E5561">
        <w:rPr>
          <w:rFonts w:ascii="David" w:eastAsia="Calibri" w:hAnsi="David" w:cs="David" w:hint="cs"/>
          <w:bCs w:val="0"/>
          <w:noProof/>
          <w:color w:val="auto"/>
          <w:sz w:val="24"/>
          <w:szCs w:val="24"/>
          <w:rtl/>
          <w:lang w:eastAsia="en-US"/>
        </w:rPr>
        <w:t xml:space="preserve">.4 לעיל. </w:t>
      </w:r>
      <w:r w:rsidR="00CD74E7" w:rsidRPr="000E5561">
        <w:rPr>
          <w:rFonts w:ascii="David" w:eastAsia="Calibri" w:hAnsi="David" w:cs="David" w:hint="cs"/>
          <w:bCs w:val="0"/>
          <w:noProof/>
          <w:color w:val="auto"/>
          <w:sz w:val="24"/>
          <w:szCs w:val="24"/>
          <w:rtl/>
          <w:lang w:eastAsia="en-US"/>
        </w:rPr>
        <w:t xml:space="preserve">במקרים אלו, </w:t>
      </w:r>
      <w:r w:rsidR="00B65AE4" w:rsidRPr="000E5561">
        <w:rPr>
          <w:rFonts w:ascii="David" w:eastAsia="Calibri" w:hAnsi="David" w:cs="David" w:hint="cs"/>
          <w:bCs w:val="0"/>
          <w:noProof/>
          <w:color w:val="auto"/>
          <w:sz w:val="24"/>
          <w:szCs w:val="24"/>
          <w:rtl/>
          <w:lang w:eastAsia="en-US"/>
        </w:rPr>
        <w:t xml:space="preserve">יפנה נציג הרשות בכתב אל הספק הזוכה בבקשה להצעת מחיר עבור כל בעל תפקיד כאמור.  הספק יגיש עד חמישה (5) ימים הצעת מחיר מפורטת עבור אותו בעל תפקיד. נציג הרשות יבחן את הצעת המחיר אל מול המחירים הנהוגים </w:t>
      </w:r>
      <w:r w:rsidR="006178FD" w:rsidRPr="000E5561">
        <w:rPr>
          <w:rFonts w:ascii="David" w:eastAsia="Calibri" w:hAnsi="David" w:cs="David" w:hint="cs"/>
          <w:bCs w:val="0"/>
          <w:noProof/>
          <w:color w:val="auto"/>
          <w:sz w:val="24"/>
          <w:szCs w:val="24"/>
          <w:rtl/>
          <w:lang w:eastAsia="en-US"/>
        </w:rPr>
        <w:t xml:space="preserve">בשוק. </w:t>
      </w:r>
      <w:r w:rsidR="00B65AE4" w:rsidRPr="000E5561">
        <w:rPr>
          <w:rFonts w:ascii="David" w:eastAsia="Calibri" w:hAnsi="David" w:cs="David" w:hint="cs"/>
          <w:bCs w:val="0"/>
          <w:noProof/>
          <w:color w:val="auto"/>
          <w:sz w:val="24"/>
          <w:szCs w:val="24"/>
          <w:rtl/>
          <w:lang w:eastAsia="en-US"/>
        </w:rPr>
        <w:t xml:space="preserve">יובהר כי לנציג הרשות בלבד שמורה הזכות לממש אם לאו </w:t>
      </w:r>
      <w:r w:rsidR="006178FD" w:rsidRPr="000E5561">
        <w:rPr>
          <w:rFonts w:ascii="David" w:eastAsia="Calibri" w:hAnsi="David" w:cs="David" w:hint="cs"/>
          <w:bCs w:val="0"/>
          <w:noProof/>
          <w:color w:val="auto"/>
          <w:sz w:val="24"/>
          <w:szCs w:val="24"/>
          <w:rtl/>
          <w:lang w:eastAsia="en-US"/>
        </w:rPr>
        <w:t xml:space="preserve">את האופציה הנקובה בסעיף זה והכל </w:t>
      </w:r>
      <w:r w:rsidR="000E5561" w:rsidRPr="000E5561">
        <w:rPr>
          <w:rFonts w:ascii="David" w:eastAsia="Calibri" w:hAnsi="David" w:cs="David" w:hint="cs"/>
          <w:bCs w:val="0"/>
          <w:noProof/>
          <w:color w:val="auto"/>
          <w:sz w:val="24"/>
          <w:szCs w:val="24"/>
          <w:rtl/>
          <w:lang w:eastAsia="en-US"/>
        </w:rPr>
        <w:t>בהתאם להחלטת</w:t>
      </w:r>
      <w:r w:rsidR="006178FD" w:rsidRPr="000E5561">
        <w:rPr>
          <w:rFonts w:ascii="David" w:eastAsia="Calibri" w:hAnsi="David" w:cs="David" w:hint="cs"/>
          <w:bCs w:val="0"/>
          <w:noProof/>
          <w:color w:val="auto"/>
          <w:sz w:val="24"/>
          <w:szCs w:val="24"/>
          <w:rtl/>
          <w:lang w:eastAsia="en-US"/>
        </w:rPr>
        <w:t xml:space="preserve"> </w:t>
      </w:r>
      <w:r w:rsidR="006178FD" w:rsidRPr="000E5561">
        <w:rPr>
          <w:rFonts w:ascii="David" w:eastAsia="Calibri" w:hAnsi="David" w:cs="David"/>
          <w:bCs w:val="0"/>
          <w:noProof/>
          <w:color w:val="auto"/>
          <w:sz w:val="24"/>
          <w:szCs w:val="24"/>
          <w:rtl/>
          <w:lang w:eastAsia="en-US"/>
        </w:rPr>
        <w:t xml:space="preserve">ועדת המכרזים </w:t>
      </w:r>
      <w:r w:rsidR="006178FD" w:rsidRPr="000E5561">
        <w:rPr>
          <w:rFonts w:ascii="David" w:eastAsia="Calibri" w:hAnsi="David" w:cs="David" w:hint="cs"/>
          <w:bCs w:val="0"/>
          <w:noProof/>
          <w:color w:val="auto"/>
          <w:sz w:val="24"/>
          <w:szCs w:val="24"/>
          <w:rtl/>
          <w:lang w:eastAsia="en-US"/>
        </w:rPr>
        <w:t>המשרדית</w:t>
      </w:r>
      <w:r w:rsidR="000E5561" w:rsidRPr="000E5561">
        <w:rPr>
          <w:rFonts w:ascii="David" w:eastAsia="Calibri" w:hAnsi="David" w:cs="David" w:hint="cs"/>
          <w:bCs w:val="0"/>
          <w:noProof/>
          <w:color w:val="auto"/>
          <w:sz w:val="24"/>
          <w:szCs w:val="24"/>
          <w:rtl/>
          <w:lang w:eastAsia="en-US"/>
        </w:rPr>
        <w:t xml:space="preserve"> שלה הסמכות הבלעדית לאשר זאת. </w:t>
      </w:r>
    </w:p>
    <w:p w:rsidR="001C17F6" w:rsidRPr="00E61CA7" w:rsidRDefault="001C17F6"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color w:val="auto"/>
          <w:sz w:val="22"/>
          <w:szCs w:val="24"/>
          <w:lang w:eastAsia="en-US"/>
        </w:rPr>
      </w:pPr>
      <w:r w:rsidRPr="00E61CA7">
        <w:rPr>
          <w:rFonts w:ascii="David" w:eastAsia="Calibri" w:hAnsi="David" w:cs="David" w:hint="eastAsia"/>
          <w:bCs w:val="0"/>
          <w:color w:val="auto"/>
          <w:sz w:val="22"/>
          <w:szCs w:val="24"/>
          <w:rtl/>
          <w:lang w:eastAsia="en-US"/>
        </w:rPr>
        <w:t>מובהר</w:t>
      </w:r>
      <w:r w:rsidRPr="00E61CA7">
        <w:rPr>
          <w:rFonts w:ascii="David" w:eastAsia="Calibri" w:hAnsi="David" w:cs="David"/>
          <w:bCs w:val="0"/>
          <w:color w:val="auto"/>
          <w:sz w:val="22"/>
          <w:szCs w:val="24"/>
          <w:rtl/>
          <w:lang w:eastAsia="en-US"/>
        </w:rPr>
        <w:t xml:space="preserve"> כי ככל </w:t>
      </w:r>
      <w:r w:rsidRPr="00E61CA7">
        <w:rPr>
          <w:rFonts w:ascii="David" w:eastAsia="Calibri" w:hAnsi="David" w:cs="David" w:hint="eastAsia"/>
          <w:bCs w:val="0"/>
          <w:color w:val="auto"/>
          <w:sz w:val="22"/>
          <w:szCs w:val="24"/>
          <w:rtl/>
          <w:lang w:eastAsia="en-US"/>
        </w:rPr>
        <w:t>ו</w:t>
      </w:r>
      <w:r w:rsidRPr="00E61CA7">
        <w:rPr>
          <w:rFonts w:ascii="David" w:eastAsia="Calibri" w:hAnsi="David" w:cs="David"/>
          <w:bCs w:val="0"/>
          <w:color w:val="auto"/>
          <w:sz w:val="22"/>
          <w:szCs w:val="24"/>
          <w:rtl/>
          <w:lang w:eastAsia="en-US"/>
        </w:rPr>
        <w:t>יהי</w:t>
      </w:r>
      <w:r w:rsidRPr="00E61CA7">
        <w:rPr>
          <w:rFonts w:ascii="David" w:eastAsia="Calibri" w:hAnsi="David" w:cs="David" w:hint="eastAsia"/>
          <w:bCs w:val="0"/>
          <w:color w:val="auto"/>
          <w:sz w:val="22"/>
          <w:szCs w:val="24"/>
          <w:rtl/>
          <w:lang w:eastAsia="en-US"/>
        </w:rPr>
        <w:t>ו</w:t>
      </w:r>
      <w:r w:rsidRPr="00E61CA7">
        <w:rPr>
          <w:rFonts w:ascii="David" w:eastAsia="Calibri" w:hAnsi="David" w:cs="David"/>
          <w:bCs w:val="0"/>
          <w:color w:val="auto"/>
          <w:sz w:val="22"/>
          <w:szCs w:val="24"/>
          <w:rtl/>
          <w:lang w:eastAsia="en-US"/>
        </w:rPr>
        <w:t xml:space="preserve"> שינוי</w:t>
      </w:r>
      <w:r w:rsidRPr="00E61CA7">
        <w:rPr>
          <w:rFonts w:ascii="David" w:eastAsia="Calibri" w:hAnsi="David" w:cs="David" w:hint="eastAsia"/>
          <w:bCs w:val="0"/>
          <w:color w:val="auto"/>
          <w:sz w:val="22"/>
          <w:szCs w:val="24"/>
          <w:rtl/>
          <w:lang w:eastAsia="en-US"/>
        </w:rPr>
        <w:t>ים</w:t>
      </w:r>
      <w:r w:rsidRPr="00E61CA7">
        <w:rPr>
          <w:rFonts w:ascii="David" w:eastAsia="Calibri" w:hAnsi="David" w:cs="David"/>
          <w:bCs w:val="0"/>
          <w:color w:val="auto"/>
          <w:sz w:val="22"/>
          <w:szCs w:val="24"/>
          <w:rtl/>
          <w:lang w:eastAsia="en-US"/>
        </w:rPr>
        <w:t xml:space="preserve"> ב</w:t>
      </w:r>
      <w:r w:rsidR="00E61CA7" w:rsidRPr="00E61CA7">
        <w:rPr>
          <w:rFonts w:ascii="David" w:eastAsia="Calibri" w:hAnsi="David" w:cs="David" w:hint="eastAsia"/>
          <w:bCs w:val="0"/>
          <w:color w:val="auto"/>
          <w:sz w:val="22"/>
          <w:szCs w:val="24"/>
          <w:rtl/>
          <w:lang w:eastAsia="en-US"/>
        </w:rPr>
        <w:t>הורא</w:t>
      </w:r>
      <w:r w:rsidR="00E61CA7" w:rsidRPr="00E61CA7">
        <w:rPr>
          <w:rFonts w:ascii="David" w:eastAsia="Calibri" w:hAnsi="David" w:cs="David" w:hint="cs"/>
          <w:bCs w:val="0"/>
          <w:color w:val="auto"/>
          <w:sz w:val="22"/>
          <w:szCs w:val="24"/>
          <w:rtl/>
          <w:lang w:eastAsia="en-US"/>
        </w:rPr>
        <w:t>ה או בהודעה</w:t>
      </w:r>
      <w:r w:rsidR="00A747B8">
        <w:rPr>
          <w:rFonts w:ascii="David" w:eastAsia="Calibri" w:hAnsi="David" w:cs="David" w:hint="cs"/>
          <w:bCs w:val="0"/>
          <w:color w:val="auto"/>
          <w:sz w:val="22"/>
          <w:szCs w:val="24"/>
          <w:rtl/>
          <w:lang w:eastAsia="en-US"/>
        </w:rPr>
        <w:t xml:space="preserve"> </w:t>
      </w:r>
      <w:r w:rsidR="008F729F">
        <w:rPr>
          <w:rFonts w:ascii="David" w:eastAsia="Calibri" w:hAnsi="David" w:cs="David" w:hint="cs"/>
          <w:bCs w:val="0"/>
          <w:color w:val="auto"/>
          <w:sz w:val="22"/>
          <w:szCs w:val="24"/>
          <w:rtl/>
          <w:lang w:eastAsia="en-US"/>
        </w:rPr>
        <w:t xml:space="preserve">או שיתפרסמו מכרזים /הוראות חדשות ע"י </w:t>
      </w:r>
      <w:proofErr w:type="spellStart"/>
      <w:r w:rsidR="008F729F">
        <w:rPr>
          <w:rFonts w:ascii="David" w:eastAsia="Calibri" w:hAnsi="David" w:cs="David" w:hint="cs"/>
          <w:bCs w:val="0"/>
          <w:color w:val="auto"/>
          <w:sz w:val="22"/>
          <w:szCs w:val="24"/>
          <w:rtl/>
          <w:lang w:eastAsia="en-US"/>
        </w:rPr>
        <w:t>החשכ"ל</w:t>
      </w:r>
      <w:proofErr w:type="spellEnd"/>
      <w:r w:rsidR="008F729F">
        <w:rPr>
          <w:rFonts w:ascii="David" w:eastAsia="Calibri" w:hAnsi="David" w:cs="David" w:hint="cs"/>
          <w:bCs w:val="0"/>
          <w:color w:val="auto"/>
          <w:sz w:val="22"/>
          <w:szCs w:val="24"/>
          <w:rtl/>
          <w:lang w:eastAsia="en-US"/>
        </w:rPr>
        <w:t xml:space="preserve">, </w:t>
      </w:r>
      <w:r w:rsidRPr="00E61CA7">
        <w:rPr>
          <w:rFonts w:ascii="David" w:eastAsia="Calibri" w:hAnsi="David" w:cs="David"/>
          <w:bCs w:val="0"/>
          <w:color w:val="auto"/>
          <w:sz w:val="22"/>
          <w:szCs w:val="24"/>
          <w:rtl/>
          <w:lang w:eastAsia="en-US"/>
        </w:rPr>
        <w:t xml:space="preserve"> אז</w:t>
      </w:r>
      <w:r w:rsidRPr="00E61CA7">
        <w:rPr>
          <w:rFonts w:ascii="David" w:eastAsia="Calibri" w:hAnsi="David" w:cs="David" w:hint="eastAsia"/>
          <w:bCs w:val="0"/>
          <w:color w:val="auto"/>
          <w:sz w:val="22"/>
          <w:szCs w:val="24"/>
          <w:rtl/>
          <w:lang w:eastAsia="en-US"/>
        </w:rPr>
        <w:t>י</w:t>
      </w:r>
      <w:r w:rsidRPr="00E61CA7">
        <w:rPr>
          <w:rFonts w:ascii="David" w:eastAsia="Calibri" w:hAnsi="David" w:cs="David"/>
          <w:bCs w:val="0"/>
          <w:color w:val="auto"/>
          <w:sz w:val="22"/>
          <w:szCs w:val="24"/>
          <w:rtl/>
          <w:lang w:eastAsia="en-US"/>
        </w:rPr>
        <w:t xml:space="preserve"> </w:t>
      </w:r>
      <w:r w:rsidRPr="00E61CA7">
        <w:rPr>
          <w:rFonts w:ascii="David" w:eastAsia="Calibri" w:hAnsi="David" w:cs="David" w:hint="eastAsia"/>
          <w:bCs w:val="0"/>
          <w:color w:val="auto"/>
          <w:sz w:val="22"/>
          <w:szCs w:val="24"/>
          <w:rtl/>
          <w:lang w:eastAsia="en-US"/>
        </w:rPr>
        <w:t>השינוי</w:t>
      </w:r>
      <w:r w:rsidRPr="00E61CA7">
        <w:rPr>
          <w:rFonts w:ascii="David" w:eastAsia="Calibri" w:hAnsi="David" w:cs="David"/>
          <w:bCs w:val="0"/>
          <w:color w:val="auto"/>
          <w:sz w:val="22"/>
          <w:szCs w:val="24"/>
          <w:rtl/>
          <w:lang w:eastAsia="en-US"/>
        </w:rPr>
        <w:t xml:space="preserve"> </w:t>
      </w:r>
      <w:r w:rsidRPr="00E61CA7">
        <w:rPr>
          <w:rFonts w:ascii="David" w:eastAsia="Calibri" w:hAnsi="David" w:cs="David" w:hint="eastAsia"/>
          <w:bCs w:val="0"/>
          <w:color w:val="auto"/>
          <w:sz w:val="22"/>
          <w:szCs w:val="24"/>
          <w:rtl/>
          <w:lang w:eastAsia="en-US"/>
        </w:rPr>
        <w:t>ו</w:t>
      </w:r>
      <w:r w:rsidRPr="00E61CA7">
        <w:rPr>
          <w:rFonts w:ascii="David" w:eastAsia="Calibri" w:hAnsi="David" w:cs="David"/>
          <w:bCs w:val="0"/>
          <w:color w:val="auto"/>
          <w:sz w:val="22"/>
          <w:szCs w:val="24"/>
          <w:rtl/>
          <w:lang w:eastAsia="en-US"/>
        </w:rPr>
        <w:t xml:space="preserve">הקישור בין התעריפים השונים לבין </w:t>
      </w:r>
      <w:r w:rsidRPr="00E61CA7">
        <w:rPr>
          <w:rFonts w:ascii="David" w:eastAsia="Calibri" w:hAnsi="David" w:cs="David" w:hint="eastAsia"/>
          <w:bCs w:val="0"/>
          <w:color w:val="auto"/>
          <w:sz w:val="22"/>
          <w:szCs w:val="24"/>
          <w:rtl/>
          <w:lang w:eastAsia="en-US"/>
        </w:rPr>
        <w:t>בעלי</w:t>
      </w:r>
      <w:r w:rsidRPr="00E61CA7">
        <w:rPr>
          <w:rFonts w:ascii="David" w:eastAsia="Calibri" w:hAnsi="David" w:cs="David"/>
          <w:bCs w:val="0"/>
          <w:color w:val="auto"/>
          <w:sz w:val="22"/>
          <w:szCs w:val="24"/>
          <w:rtl/>
          <w:lang w:eastAsia="en-US"/>
        </w:rPr>
        <w:t xml:space="preserve"> </w:t>
      </w:r>
      <w:r w:rsidRPr="00E61CA7">
        <w:rPr>
          <w:rFonts w:ascii="David" w:eastAsia="Calibri" w:hAnsi="David" w:cs="David" w:hint="eastAsia"/>
          <w:bCs w:val="0"/>
          <w:color w:val="auto"/>
          <w:sz w:val="22"/>
          <w:szCs w:val="24"/>
          <w:rtl/>
          <w:lang w:eastAsia="en-US"/>
        </w:rPr>
        <w:t>התפקידים</w:t>
      </w:r>
      <w:r w:rsidRPr="00E61CA7">
        <w:rPr>
          <w:rFonts w:ascii="David" w:eastAsia="Calibri" w:hAnsi="David" w:cs="David"/>
          <w:bCs w:val="0"/>
          <w:color w:val="auto"/>
          <w:sz w:val="22"/>
          <w:szCs w:val="24"/>
          <w:rtl/>
          <w:lang w:eastAsia="en-US"/>
        </w:rPr>
        <w:t xml:space="preserve"> </w:t>
      </w:r>
      <w:r w:rsidRPr="00E61CA7">
        <w:rPr>
          <w:rFonts w:ascii="David" w:eastAsia="Calibri" w:hAnsi="David" w:cs="David" w:hint="eastAsia"/>
          <w:bCs w:val="0"/>
          <w:color w:val="auto"/>
          <w:sz w:val="22"/>
          <w:szCs w:val="24"/>
          <w:rtl/>
          <w:lang w:eastAsia="en-US"/>
        </w:rPr>
        <w:t>השונים</w:t>
      </w:r>
      <w:r w:rsidRPr="00E61CA7">
        <w:rPr>
          <w:rFonts w:ascii="David" w:eastAsia="Calibri" w:hAnsi="David" w:cs="David"/>
          <w:bCs w:val="0"/>
          <w:color w:val="auto"/>
          <w:sz w:val="22"/>
          <w:szCs w:val="24"/>
          <w:rtl/>
          <w:lang w:eastAsia="en-US"/>
        </w:rPr>
        <w:t xml:space="preserve">, יהיו בסמכות </w:t>
      </w:r>
      <w:r w:rsidRPr="00E61CA7">
        <w:rPr>
          <w:rFonts w:ascii="David" w:eastAsia="Calibri" w:hAnsi="David" w:cs="David" w:hint="eastAsia"/>
          <w:bCs w:val="0"/>
          <w:color w:val="auto"/>
          <w:sz w:val="22"/>
          <w:szCs w:val="24"/>
          <w:rtl/>
          <w:lang w:eastAsia="en-US"/>
        </w:rPr>
        <w:t>המזמין</w:t>
      </w:r>
      <w:r w:rsidRPr="00E61CA7">
        <w:rPr>
          <w:rFonts w:ascii="David" w:eastAsia="Calibri" w:hAnsi="David" w:cs="David"/>
          <w:bCs w:val="0"/>
          <w:color w:val="auto"/>
          <w:sz w:val="22"/>
          <w:szCs w:val="24"/>
          <w:rtl/>
          <w:lang w:eastAsia="en-US"/>
        </w:rPr>
        <w:t xml:space="preserve"> בלבד.</w:t>
      </w:r>
    </w:p>
    <w:p w:rsidR="001C17F6" w:rsidRPr="00E61CA7" w:rsidRDefault="001C17F6"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color w:val="auto"/>
          <w:sz w:val="22"/>
          <w:szCs w:val="24"/>
          <w:lang w:eastAsia="en-US"/>
        </w:rPr>
      </w:pPr>
      <w:r w:rsidRPr="00E61CA7">
        <w:rPr>
          <w:rFonts w:ascii="David" w:eastAsia="Calibri" w:hAnsi="David" w:cs="David"/>
          <w:bCs w:val="0"/>
          <w:color w:val="auto"/>
          <w:sz w:val="22"/>
          <w:szCs w:val="24"/>
          <w:rtl/>
          <w:lang w:eastAsia="en-US"/>
        </w:rPr>
        <w:t>התמורה תשולם ל</w:t>
      </w:r>
      <w:r w:rsidR="00E61CA7" w:rsidRPr="00E61CA7">
        <w:rPr>
          <w:rFonts w:ascii="David" w:eastAsia="Calibri" w:hAnsi="David" w:cs="David" w:hint="cs"/>
          <w:bCs w:val="0"/>
          <w:color w:val="auto"/>
          <w:sz w:val="22"/>
          <w:szCs w:val="24"/>
          <w:rtl/>
          <w:lang w:eastAsia="en-US"/>
        </w:rPr>
        <w:t>ספק ה</w:t>
      </w:r>
      <w:r w:rsidRPr="00E61CA7">
        <w:rPr>
          <w:rFonts w:ascii="David" w:eastAsia="Calibri" w:hAnsi="David" w:cs="David"/>
          <w:bCs w:val="0"/>
          <w:color w:val="auto"/>
          <w:sz w:val="22"/>
          <w:szCs w:val="24"/>
          <w:rtl/>
          <w:lang w:eastAsia="en-US"/>
        </w:rPr>
        <w:t xml:space="preserve">זוכה בהתאם לאמור בחוזה ועל פי הצעת המחיר ובכפוף לקבלת הדיווחים הרלוונטיים בכל רכיב של שירות בהתאם למפורט לעיל ולהנחיות במפרט המקצועי, להנחת דעתו של </w:t>
      </w:r>
      <w:r w:rsidR="00E61CA7" w:rsidRPr="00E61CA7">
        <w:rPr>
          <w:rFonts w:ascii="David" w:eastAsia="Calibri" w:hAnsi="David" w:cs="David" w:hint="cs"/>
          <w:bCs w:val="0"/>
          <w:color w:val="auto"/>
          <w:sz w:val="22"/>
          <w:szCs w:val="24"/>
          <w:rtl/>
          <w:lang w:eastAsia="en-US"/>
        </w:rPr>
        <w:t>המזמין</w:t>
      </w:r>
      <w:r w:rsidRPr="00E61CA7">
        <w:rPr>
          <w:rFonts w:ascii="David" w:eastAsia="Calibri" w:hAnsi="David" w:cs="David"/>
          <w:bCs w:val="0"/>
          <w:color w:val="auto"/>
          <w:sz w:val="22"/>
          <w:szCs w:val="24"/>
          <w:rtl/>
          <w:lang w:eastAsia="en-US"/>
        </w:rPr>
        <w:t>.</w:t>
      </w:r>
    </w:p>
    <w:p w:rsidR="001C17F6" w:rsidRDefault="001C17F6"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ins w:id="59" w:author="נאוה מזון" w:date="2020-11-12T16:26:00Z"/>
          <w:rFonts w:ascii="David" w:eastAsia="Calibri" w:hAnsi="David" w:cs="David"/>
          <w:bCs w:val="0"/>
          <w:color w:val="auto"/>
          <w:sz w:val="22"/>
          <w:szCs w:val="24"/>
          <w:lang w:eastAsia="en-US"/>
        </w:rPr>
      </w:pPr>
      <w:r w:rsidRPr="00E61CA7">
        <w:rPr>
          <w:rFonts w:ascii="David" w:eastAsia="Calibri" w:hAnsi="David" w:cs="David" w:hint="cs"/>
          <w:bCs w:val="0"/>
          <w:color w:val="auto"/>
          <w:sz w:val="22"/>
          <w:szCs w:val="24"/>
          <w:rtl/>
          <w:lang w:eastAsia="en-US"/>
        </w:rPr>
        <w:t>הצעת המחיר תוגש ב</w:t>
      </w:r>
      <w:r w:rsidRPr="00E61CA7">
        <w:rPr>
          <w:rFonts w:ascii="David" w:eastAsia="Calibri" w:hAnsi="David" w:cs="David"/>
          <w:bCs w:val="0"/>
          <w:color w:val="auto"/>
          <w:sz w:val="22"/>
          <w:szCs w:val="24"/>
          <w:rtl/>
          <w:lang w:eastAsia="en-US"/>
        </w:rPr>
        <w:t xml:space="preserve">טופס ההצעה הכספית במעטפה נפרדת, </w:t>
      </w:r>
      <w:r w:rsidRPr="00E61CA7">
        <w:rPr>
          <w:rFonts w:ascii="David" w:eastAsia="Calibri" w:hAnsi="David" w:cs="David" w:hint="eastAsia"/>
          <w:bCs w:val="0"/>
          <w:color w:val="auto"/>
          <w:sz w:val="22"/>
          <w:szCs w:val="24"/>
          <w:rtl/>
          <w:lang w:eastAsia="en-US"/>
        </w:rPr>
        <w:t>בהתאם</w:t>
      </w:r>
      <w:r w:rsidRPr="00E61CA7">
        <w:rPr>
          <w:rFonts w:ascii="David" w:eastAsia="Calibri" w:hAnsi="David" w:cs="David"/>
          <w:bCs w:val="0"/>
          <w:color w:val="auto"/>
          <w:sz w:val="22"/>
          <w:szCs w:val="24"/>
          <w:rtl/>
          <w:lang w:eastAsia="en-US"/>
        </w:rPr>
        <w:t xml:space="preserve"> </w:t>
      </w:r>
      <w:r w:rsidRPr="00E61CA7">
        <w:rPr>
          <w:rFonts w:ascii="David" w:eastAsia="Calibri" w:hAnsi="David" w:cs="David" w:hint="eastAsia"/>
          <w:bCs w:val="0"/>
          <w:color w:val="auto"/>
          <w:sz w:val="22"/>
          <w:szCs w:val="24"/>
          <w:rtl/>
          <w:lang w:eastAsia="en-US"/>
        </w:rPr>
        <w:t>ל</w:t>
      </w:r>
      <w:r w:rsidRPr="00E61CA7">
        <w:rPr>
          <w:rFonts w:ascii="David" w:eastAsia="Calibri" w:hAnsi="David" w:cs="David"/>
          <w:bCs w:val="0"/>
          <w:color w:val="auto"/>
          <w:sz w:val="22"/>
          <w:szCs w:val="24"/>
          <w:rtl/>
          <w:lang w:eastAsia="en-US"/>
        </w:rPr>
        <w:t xml:space="preserve">נספח </w:t>
      </w:r>
      <w:r w:rsidRPr="00E61CA7">
        <w:rPr>
          <w:rFonts w:ascii="David" w:eastAsia="Calibri" w:hAnsi="David" w:cs="David" w:hint="cs"/>
          <w:bCs w:val="0"/>
          <w:color w:val="auto"/>
          <w:sz w:val="22"/>
          <w:szCs w:val="24"/>
          <w:rtl/>
          <w:lang w:eastAsia="en-US"/>
        </w:rPr>
        <w:t>1</w:t>
      </w:r>
      <w:r w:rsidR="00E10A81">
        <w:rPr>
          <w:rFonts w:ascii="David" w:eastAsia="Calibri" w:hAnsi="David" w:cs="David" w:hint="cs"/>
          <w:bCs w:val="0"/>
          <w:color w:val="auto"/>
          <w:sz w:val="22"/>
          <w:szCs w:val="24"/>
          <w:rtl/>
          <w:lang w:eastAsia="en-US"/>
        </w:rPr>
        <w:t>6</w:t>
      </w:r>
      <w:r w:rsidRPr="00E61CA7">
        <w:rPr>
          <w:rFonts w:ascii="David" w:eastAsia="Calibri" w:hAnsi="David" w:cs="David"/>
          <w:bCs w:val="0"/>
          <w:color w:val="auto"/>
          <w:sz w:val="22"/>
          <w:szCs w:val="24"/>
          <w:rtl/>
          <w:lang w:eastAsia="en-US"/>
        </w:rPr>
        <w:t xml:space="preserve"> - טופס הצעת המחיר.</w:t>
      </w:r>
    </w:p>
    <w:p w:rsidR="009433E3" w:rsidRPr="009B79E3" w:rsidRDefault="00E140F5" w:rsidP="009433E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ins w:id="60" w:author="נאוה מזון" w:date="2020-11-12T16:40:00Z"/>
          <w:rFonts w:ascii="David" w:eastAsia="Calibri" w:hAnsi="David" w:cs="David"/>
          <w:bCs w:val="0"/>
          <w:color w:val="auto"/>
          <w:sz w:val="22"/>
          <w:szCs w:val="24"/>
          <w:rtl/>
          <w:lang w:eastAsia="en-US"/>
          <w:rPrChange w:id="61" w:author="נאוה מזון" w:date="2020-11-12T16:40:00Z">
            <w:rPr>
              <w:ins w:id="62" w:author="נאוה מזון" w:date="2020-11-12T16:40:00Z"/>
              <w:rFonts w:ascii="David" w:hAnsi="David" w:cs="David"/>
              <w:bCs w:val="0"/>
              <w:color w:val="auto"/>
              <w:sz w:val="24"/>
              <w:szCs w:val="24"/>
              <w:rtl/>
              <w:lang w:eastAsia="en-US"/>
            </w:rPr>
          </w:rPrChange>
        </w:rPr>
      </w:pPr>
      <w:ins w:id="63" w:author="נאוה מזון" w:date="2020-11-12T16:38:00Z">
        <w:r>
          <w:rPr>
            <w:rFonts w:ascii="David" w:hAnsi="David" w:cs="David" w:hint="cs"/>
            <w:bCs w:val="0"/>
            <w:color w:val="auto"/>
            <w:sz w:val="24"/>
            <w:szCs w:val="24"/>
            <w:rtl/>
            <w:lang w:eastAsia="en-US"/>
          </w:rPr>
          <w:t xml:space="preserve">על המציע לנקוב את אחוז ההנחה המוצע לשעת עבודה בהתאם לתעריפי הגג הקבועים </w:t>
        </w:r>
      </w:ins>
      <w:ins w:id="64" w:author="נאוה מזון" w:date="2020-11-12T16:39:00Z">
        <w:r>
          <w:rPr>
            <w:rFonts w:ascii="David" w:hAnsi="David" w:cs="David" w:hint="cs"/>
            <w:bCs w:val="0"/>
            <w:color w:val="auto"/>
            <w:sz w:val="24"/>
            <w:szCs w:val="24"/>
            <w:rtl/>
            <w:lang w:eastAsia="en-US"/>
          </w:rPr>
          <w:t xml:space="preserve">בהודעה עבור </w:t>
        </w:r>
        <w:r w:rsidR="009B79E3">
          <w:rPr>
            <w:rFonts w:ascii="David" w:hAnsi="David" w:cs="David" w:hint="cs"/>
            <w:bCs w:val="0"/>
            <w:color w:val="auto"/>
            <w:sz w:val="24"/>
            <w:szCs w:val="24"/>
            <w:rtl/>
            <w:lang w:eastAsia="en-US"/>
          </w:rPr>
          <w:t>בעלי התפקידים בצוות המוצע בסעיף 11.4.3, להלן</w:t>
        </w:r>
      </w:ins>
      <w:ins w:id="65" w:author="נאוה מזון" w:date="2020-11-12T16:40:00Z">
        <w:r w:rsidR="009B79E3">
          <w:rPr>
            <w:rFonts w:ascii="David" w:hAnsi="David" w:cs="David" w:hint="cs"/>
            <w:bCs w:val="0"/>
            <w:color w:val="auto"/>
            <w:sz w:val="24"/>
            <w:szCs w:val="24"/>
            <w:rtl/>
            <w:lang w:eastAsia="en-US"/>
          </w:rPr>
          <w:t>: "אחוז הנחה א'"</w:t>
        </w:r>
      </w:ins>
    </w:p>
    <w:p w:rsidR="009B79E3" w:rsidRPr="00E61CA7" w:rsidRDefault="009B79E3" w:rsidP="009B79E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color w:val="auto"/>
          <w:sz w:val="22"/>
          <w:szCs w:val="24"/>
          <w:rtl/>
          <w:lang w:eastAsia="en-US"/>
        </w:rPr>
      </w:pPr>
      <w:ins w:id="66" w:author="נאוה מזון" w:date="2020-11-12T16:40:00Z">
        <w:r>
          <w:rPr>
            <w:rFonts w:ascii="David" w:hAnsi="David" w:cs="David" w:hint="cs"/>
            <w:bCs w:val="0"/>
            <w:color w:val="auto"/>
            <w:sz w:val="24"/>
            <w:szCs w:val="24"/>
            <w:rtl/>
            <w:lang w:eastAsia="en-US"/>
          </w:rPr>
          <w:t xml:space="preserve">על המציע לנקוב את אחוז ההנחה המוצע לשעת עבודה בהתאם לתעריפי הגג עבור יתר בעלי התפקידים המפורטים בהודעת </w:t>
        </w:r>
        <w:proofErr w:type="spellStart"/>
        <w:r>
          <w:rPr>
            <w:rFonts w:ascii="David" w:hAnsi="David" w:cs="David" w:hint="cs"/>
            <w:bCs w:val="0"/>
            <w:color w:val="auto"/>
            <w:sz w:val="24"/>
            <w:szCs w:val="24"/>
            <w:rtl/>
            <w:lang w:eastAsia="en-US"/>
          </w:rPr>
          <w:t>חשכ</w:t>
        </w:r>
      </w:ins>
      <w:ins w:id="67" w:author="נאוה מזון" w:date="2020-11-12T16:41:00Z">
        <w:r>
          <w:rPr>
            <w:rFonts w:ascii="David" w:hAnsi="David" w:cs="David" w:hint="cs"/>
            <w:bCs w:val="0"/>
            <w:color w:val="auto"/>
            <w:sz w:val="24"/>
            <w:szCs w:val="24"/>
            <w:rtl/>
            <w:lang w:eastAsia="en-US"/>
          </w:rPr>
          <w:t>"ל</w:t>
        </w:r>
        <w:proofErr w:type="spellEnd"/>
        <w:r>
          <w:rPr>
            <w:rFonts w:ascii="David" w:hAnsi="David" w:cs="David" w:hint="cs"/>
            <w:bCs w:val="0"/>
            <w:color w:val="auto"/>
            <w:sz w:val="24"/>
            <w:szCs w:val="24"/>
            <w:rtl/>
            <w:lang w:eastAsia="en-US"/>
          </w:rPr>
          <w:t xml:space="preserve"> מס' 16.2.0.11, בסעיף 11.4.4, להלן</w:t>
        </w:r>
      </w:ins>
      <w:ins w:id="68" w:author="נאוה מזון" w:date="2020-11-12T16:42:00Z">
        <w:r>
          <w:rPr>
            <w:rFonts w:ascii="David" w:hAnsi="David" w:cs="David" w:hint="cs"/>
            <w:bCs w:val="0"/>
            <w:color w:val="auto"/>
            <w:sz w:val="24"/>
            <w:szCs w:val="24"/>
            <w:rtl/>
            <w:lang w:eastAsia="en-US"/>
          </w:rPr>
          <w:t>: "אחוז הנחה ב'".</w:t>
        </w:r>
      </w:ins>
    </w:p>
    <w:p w:rsidR="001C17F6" w:rsidRDefault="001C17F6"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ins w:id="69" w:author="נאוה מזון" w:date="2020-11-12T16:42:00Z"/>
          <w:rFonts w:ascii="David" w:eastAsia="Calibri" w:hAnsi="David" w:cs="David"/>
          <w:bCs w:val="0"/>
          <w:color w:val="auto"/>
          <w:sz w:val="22"/>
          <w:szCs w:val="24"/>
          <w:lang w:eastAsia="en-US"/>
        </w:rPr>
      </w:pPr>
      <w:r w:rsidRPr="00E61CA7">
        <w:rPr>
          <w:rFonts w:ascii="David" w:eastAsia="Calibri" w:hAnsi="David" w:cs="David" w:hint="eastAsia"/>
          <w:bCs w:val="0"/>
          <w:color w:val="auto"/>
          <w:sz w:val="22"/>
          <w:szCs w:val="24"/>
          <w:rtl/>
          <w:lang w:eastAsia="en-US"/>
        </w:rPr>
        <w:t>לא</w:t>
      </w:r>
      <w:r w:rsidRPr="00E61CA7">
        <w:rPr>
          <w:rFonts w:ascii="David" w:eastAsia="Calibri" w:hAnsi="David" w:cs="David"/>
          <w:bCs w:val="0"/>
          <w:color w:val="auto"/>
          <w:sz w:val="22"/>
          <w:szCs w:val="24"/>
          <w:rtl/>
          <w:lang w:eastAsia="en-US"/>
        </w:rPr>
        <w:t xml:space="preserve"> תתקבל הצעה של אחוז הנחה מוצע העולה על </w:t>
      </w:r>
      <w:r w:rsidR="00C04699" w:rsidRPr="00C04699">
        <w:rPr>
          <w:rFonts w:ascii="David" w:eastAsia="Calibri" w:hAnsi="David" w:cs="David"/>
          <w:bCs w:val="0"/>
          <w:color w:val="auto"/>
          <w:sz w:val="22"/>
          <w:szCs w:val="24"/>
          <w:u w:val="single"/>
          <w:lang w:eastAsia="en-US"/>
        </w:rPr>
        <w:t>15%</w:t>
      </w:r>
      <w:r w:rsidRPr="00C04699">
        <w:rPr>
          <w:rFonts w:ascii="David" w:eastAsia="Calibri" w:hAnsi="David" w:cs="David"/>
          <w:bCs w:val="0"/>
          <w:color w:val="auto"/>
          <w:sz w:val="22"/>
          <w:szCs w:val="24"/>
          <w:u w:val="single"/>
          <w:rtl/>
          <w:lang w:eastAsia="en-US"/>
        </w:rPr>
        <w:t xml:space="preserve">. </w:t>
      </w:r>
      <w:r w:rsidRPr="00E61CA7">
        <w:rPr>
          <w:rFonts w:ascii="David" w:eastAsia="Calibri" w:hAnsi="David" w:cs="David"/>
          <w:bCs w:val="0"/>
          <w:color w:val="auto"/>
          <w:sz w:val="22"/>
          <w:szCs w:val="24"/>
          <w:rtl/>
          <w:lang w:eastAsia="en-US"/>
        </w:rPr>
        <w:t xml:space="preserve">הצעה אשר תכלול אחוז הנחה גבוה יותר, תיפסל על הסף. </w:t>
      </w:r>
    </w:p>
    <w:p w:rsidR="00A93C0C" w:rsidRPr="00A93C0C" w:rsidDel="00A93C0C" w:rsidRDefault="00A93C0C">
      <w:pPr>
        <w:keepNext/>
        <w:keepLines/>
        <w:tabs>
          <w:tab w:val="left" w:pos="257"/>
        </w:tabs>
        <w:overflowPunct/>
        <w:autoSpaceDE/>
        <w:autoSpaceDN/>
        <w:bidi/>
        <w:adjustRightInd/>
        <w:spacing w:line="360" w:lineRule="auto"/>
        <w:jc w:val="both"/>
        <w:textAlignment w:val="auto"/>
        <w:outlineLvl w:val="0"/>
        <w:rPr>
          <w:del w:id="70" w:author="נאוה מזון" w:date="2020-11-12T16:43:00Z"/>
          <w:rFonts w:ascii="David" w:eastAsia="Calibri" w:hAnsi="David" w:cs="David"/>
          <w:bCs w:val="0"/>
          <w:color w:val="auto"/>
          <w:sz w:val="22"/>
          <w:szCs w:val="24"/>
          <w:lang w:eastAsia="en-US"/>
        </w:rPr>
        <w:pPrChange w:id="71" w:author="נאוה מזון" w:date="2020-11-12T16:44:00Z">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pPr>
        </w:pPrChange>
      </w:pPr>
    </w:p>
    <w:p w:rsidR="009433E3" w:rsidRPr="00A93C0C" w:rsidRDefault="00A93C0C">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ins w:id="72" w:author="נאוה מזון" w:date="2020-11-12T16:24:00Z"/>
          <w:rFonts w:asciiTheme="minorHAnsi" w:hAnsiTheme="minorHAnsi" w:cs="David"/>
          <w:bCs w:val="0"/>
          <w:color w:val="auto"/>
          <w:sz w:val="24"/>
          <w:szCs w:val="24"/>
          <w:rtl/>
          <w:lang w:eastAsia="en-US"/>
          <w:rPrChange w:id="73" w:author="נאוה מזון" w:date="2020-11-12T16:43:00Z">
            <w:rPr>
              <w:ins w:id="74" w:author="נאוה מזון" w:date="2020-11-12T16:24:00Z"/>
              <w:rFonts w:ascii="David" w:hAnsi="David" w:cs="David"/>
              <w:bCs w:val="0"/>
              <w:color w:val="auto"/>
              <w:sz w:val="24"/>
              <w:szCs w:val="24"/>
              <w:rtl/>
              <w:lang w:eastAsia="en-US"/>
            </w:rPr>
          </w:rPrChange>
        </w:rPr>
        <w:pPrChange w:id="75" w:author="נאוה מזון" w:date="2020-11-12T16:43:00Z">
          <w:pPr/>
        </w:pPrChange>
      </w:pPr>
      <w:ins w:id="76" w:author="נאוה מזון" w:date="2020-11-12T16:43:00Z">
        <w:r>
          <w:rPr>
            <w:rFonts w:asciiTheme="minorHAnsi" w:hAnsiTheme="minorHAnsi" w:cs="David" w:hint="cs"/>
            <w:bCs w:val="0"/>
            <w:color w:val="auto"/>
            <w:sz w:val="24"/>
            <w:szCs w:val="24"/>
            <w:rtl/>
            <w:lang w:eastAsia="en-US"/>
          </w:rPr>
          <w:t xml:space="preserve"> הצעות המחיר של המציעים יתורגמו לניקוד כדלקמן</w:t>
        </w:r>
      </w:ins>
      <w:ins w:id="77" w:author="נאוה מזון" w:date="2020-11-12T16:44:00Z">
        <w:r>
          <w:rPr>
            <w:rFonts w:asciiTheme="minorHAnsi" w:hAnsiTheme="minorHAnsi" w:cs="David" w:hint="cs"/>
            <w:bCs w:val="0"/>
            <w:color w:val="auto"/>
            <w:sz w:val="24"/>
            <w:szCs w:val="24"/>
            <w:rtl/>
            <w:lang w:eastAsia="en-US"/>
          </w:rPr>
          <w:t>:</w:t>
        </w:r>
      </w:ins>
    </w:p>
    <w:p w:rsidR="009433E3" w:rsidRPr="00C3033C" w:rsidRDefault="00A93C0C" w:rsidP="00622019">
      <w:pPr>
        <w:bidi/>
        <w:rPr>
          <w:ins w:id="78" w:author="נאוה מזון" w:date="2020-11-12T16:24:00Z"/>
          <w:rFonts w:asciiTheme="minorHAnsi" w:eastAsia="Calibri" w:hAnsiTheme="minorHAnsi" w:cs="David"/>
          <w:b/>
          <w:bCs w:val="0"/>
          <w:noProof/>
          <w:color w:val="FF0000"/>
          <w:sz w:val="24"/>
          <w:szCs w:val="24"/>
          <w:rtl/>
        </w:rPr>
      </w:pPr>
      <w:r>
        <w:rPr>
          <w:rFonts w:asciiTheme="minorBidi" w:hAnsiTheme="minorBidi"/>
          <w:b/>
          <w:bCs w:val="0"/>
          <w:sz w:val="24"/>
          <w:szCs w:val="24"/>
        </w:rPr>
        <w:t xml:space="preserve"> </w:t>
      </w:r>
      <w:ins w:id="79" w:author="נאוה מזון" w:date="2020-11-12T16:24:00Z">
        <w:r w:rsidR="009433E3">
          <w:rPr>
            <w:rFonts w:asciiTheme="minorBidi" w:hAnsiTheme="minorBidi" w:hint="cs"/>
            <w:b/>
            <w:bCs w:val="0"/>
            <w:sz w:val="24"/>
            <w:szCs w:val="24"/>
            <w:rtl/>
          </w:rPr>
          <w:t xml:space="preserve"> </w:t>
        </w:r>
      </w:ins>
      <w:r w:rsidRPr="00C3033C">
        <w:rPr>
          <w:rFonts w:asciiTheme="minorBidi" w:hAnsiTheme="minorBidi" w:cs="David" w:hint="cs"/>
          <w:b/>
          <w:bCs w:val="0"/>
          <w:color w:val="FF0000"/>
          <w:sz w:val="24"/>
          <w:szCs w:val="24"/>
          <w:rtl/>
        </w:rPr>
        <w:t xml:space="preserve">11.4.13.1 </w:t>
      </w:r>
      <w:ins w:id="80" w:author="נאוה מזון" w:date="2020-11-12T16:24:00Z">
        <w:r w:rsidR="009433E3">
          <w:rPr>
            <w:rFonts w:asciiTheme="minorBidi" w:hAnsiTheme="minorBidi" w:hint="cs"/>
            <w:b/>
            <w:bCs w:val="0"/>
            <w:sz w:val="24"/>
            <w:szCs w:val="24"/>
            <w:rtl/>
          </w:rPr>
          <w:t>עבור אחוז הנחה א'</w:t>
        </w:r>
      </w:ins>
      <w:r w:rsidR="00622019">
        <w:rPr>
          <w:rFonts w:asciiTheme="minorBidi" w:hAnsiTheme="minorBidi" w:hint="cs"/>
          <w:b/>
          <w:bCs w:val="0"/>
          <w:sz w:val="24"/>
          <w:szCs w:val="24"/>
          <w:rtl/>
        </w:rPr>
        <w:t xml:space="preserve">: </w:t>
      </w:r>
      <w:ins w:id="81" w:author="נאוה מזון" w:date="2020-11-12T16:24:00Z">
        <w:r w:rsidR="009433E3">
          <w:rPr>
            <w:rFonts w:asciiTheme="minorBidi" w:hAnsiTheme="minorBidi"/>
            <w:b/>
            <w:bCs w:val="0"/>
            <w:sz w:val="24"/>
            <w:szCs w:val="24"/>
            <w:rtl/>
          </w:rPr>
          <w:br/>
        </w:r>
      </w:ins>
      <w:r w:rsidR="00C3033C">
        <w:rPr>
          <w:rFonts w:ascii="David" w:eastAsia="Calibri" w:hAnsi="David" w:cs="David" w:hint="cs"/>
          <w:bCs w:val="0"/>
          <w:color w:val="auto"/>
          <w:sz w:val="22"/>
          <w:szCs w:val="24"/>
          <w:rtl/>
          <w:lang w:eastAsia="en-US"/>
        </w:rPr>
        <w:t xml:space="preserve">           </w:t>
      </w:r>
      <w:ins w:id="82" w:author="נאוה מזון" w:date="2020-11-12T16:24:00Z">
        <w:r w:rsidR="009433E3" w:rsidRPr="00A4792D">
          <w:rPr>
            <w:rFonts w:asciiTheme="minorBidi" w:hAnsiTheme="minorBidi" w:hint="eastAsia"/>
            <w:b/>
            <w:bCs w:val="0"/>
            <w:sz w:val="24"/>
            <w:szCs w:val="24"/>
            <w:rtl/>
          </w:rPr>
          <w:t>ההצעה</w:t>
        </w:r>
        <w:r w:rsidR="009433E3" w:rsidRPr="00A4792D">
          <w:rPr>
            <w:rFonts w:asciiTheme="minorBidi" w:hAnsiTheme="minorBidi"/>
            <w:b/>
            <w:bCs w:val="0"/>
            <w:sz w:val="24"/>
            <w:szCs w:val="24"/>
            <w:rtl/>
          </w:rPr>
          <w:t xml:space="preserve"> </w:t>
        </w:r>
        <w:r w:rsidR="009433E3">
          <w:rPr>
            <w:rFonts w:asciiTheme="minorBidi" w:hAnsiTheme="minorBidi" w:hint="cs"/>
            <w:b/>
            <w:bCs w:val="0"/>
            <w:sz w:val="24"/>
            <w:szCs w:val="24"/>
            <w:rtl/>
          </w:rPr>
          <w:t xml:space="preserve">עם </w:t>
        </w:r>
        <w:r w:rsidR="009433E3" w:rsidRPr="00A4792D">
          <w:rPr>
            <w:rFonts w:asciiTheme="minorBidi" w:hAnsiTheme="minorBidi"/>
            <w:b/>
            <w:bCs w:val="0"/>
            <w:sz w:val="24"/>
            <w:szCs w:val="24"/>
            <w:rtl/>
          </w:rPr>
          <w:t xml:space="preserve">אחוז </w:t>
        </w:r>
        <w:r w:rsidR="009433E3" w:rsidRPr="00A4792D">
          <w:rPr>
            <w:rFonts w:asciiTheme="minorBidi" w:hAnsiTheme="minorBidi" w:hint="eastAsia"/>
            <w:b/>
            <w:bCs w:val="0"/>
            <w:sz w:val="24"/>
            <w:szCs w:val="24"/>
            <w:rtl/>
          </w:rPr>
          <w:t>ההנחה</w:t>
        </w:r>
        <w:r w:rsidR="009433E3" w:rsidRPr="00A4792D">
          <w:rPr>
            <w:rFonts w:asciiTheme="minorBidi" w:hAnsiTheme="minorBidi"/>
            <w:b/>
            <w:bCs w:val="0"/>
            <w:sz w:val="24"/>
            <w:szCs w:val="24"/>
            <w:rtl/>
          </w:rPr>
          <w:t xml:space="preserve"> </w:t>
        </w:r>
        <w:r w:rsidR="009433E3" w:rsidRPr="00A4792D">
          <w:rPr>
            <w:rFonts w:asciiTheme="minorBidi" w:hAnsiTheme="minorBidi" w:hint="eastAsia"/>
            <w:b/>
            <w:bCs w:val="0"/>
            <w:sz w:val="24"/>
            <w:szCs w:val="24"/>
            <w:rtl/>
          </w:rPr>
          <w:t>הגבוה</w:t>
        </w:r>
        <w:r w:rsidR="009433E3" w:rsidRPr="00A4792D">
          <w:rPr>
            <w:rFonts w:asciiTheme="minorBidi" w:hAnsiTheme="minorBidi"/>
            <w:b/>
            <w:bCs w:val="0"/>
            <w:sz w:val="24"/>
            <w:szCs w:val="24"/>
            <w:rtl/>
          </w:rPr>
          <w:t xml:space="preserve"> </w:t>
        </w:r>
        <w:r w:rsidR="009433E3" w:rsidRPr="00A4792D">
          <w:rPr>
            <w:rFonts w:asciiTheme="minorBidi" w:hAnsiTheme="minorBidi" w:hint="eastAsia"/>
            <w:b/>
            <w:bCs w:val="0"/>
            <w:sz w:val="24"/>
            <w:szCs w:val="24"/>
            <w:rtl/>
          </w:rPr>
          <w:t>ביותר</w:t>
        </w:r>
        <w:r w:rsidR="009433E3" w:rsidRPr="00A4792D">
          <w:rPr>
            <w:rFonts w:asciiTheme="minorBidi" w:hAnsiTheme="minorBidi"/>
            <w:b/>
            <w:bCs w:val="0"/>
            <w:sz w:val="24"/>
            <w:szCs w:val="24"/>
            <w:rtl/>
          </w:rPr>
          <w:t xml:space="preserve"> </w:t>
        </w:r>
        <w:r w:rsidR="009433E3" w:rsidRPr="00A4792D">
          <w:rPr>
            <w:rFonts w:asciiTheme="minorBidi" w:hAnsiTheme="minorBidi" w:hint="eastAsia"/>
            <w:b/>
            <w:bCs w:val="0"/>
            <w:sz w:val="24"/>
            <w:szCs w:val="24"/>
            <w:rtl/>
          </w:rPr>
          <w:t>תקבל</w:t>
        </w:r>
        <w:r w:rsidR="009433E3" w:rsidRPr="00A4792D">
          <w:rPr>
            <w:rFonts w:asciiTheme="minorBidi" w:hAnsiTheme="minorBidi"/>
            <w:b/>
            <w:bCs w:val="0"/>
            <w:sz w:val="24"/>
            <w:szCs w:val="24"/>
            <w:rtl/>
          </w:rPr>
          <w:t xml:space="preserve"> </w:t>
        </w:r>
        <w:r w:rsidR="009433E3">
          <w:rPr>
            <w:rFonts w:asciiTheme="minorBidi" w:hAnsiTheme="minorBidi" w:hint="cs"/>
            <w:b/>
            <w:bCs w:val="0"/>
            <w:sz w:val="24"/>
            <w:szCs w:val="24"/>
            <w:u w:val="single"/>
            <w:rtl/>
          </w:rPr>
          <w:t xml:space="preserve">15 </w:t>
        </w:r>
        <w:r w:rsidR="009433E3" w:rsidRPr="00C04699">
          <w:rPr>
            <w:rFonts w:asciiTheme="minorBidi" w:hAnsiTheme="minorBidi" w:hint="cs"/>
            <w:b/>
            <w:bCs w:val="0"/>
            <w:sz w:val="24"/>
            <w:szCs w:val="24"/>
            <w:u w:val="single"/>
            <w:rtl/>
          </w:rPr>
          <w:t xml:space="preserve">הנקודות מתוך </w:t>
        </w:r>
        <w:r w:rsidR="009433E3">
          <w:rPr>
            <w:rFonts w:asciiTheme="minorBidi" w:hAnsiTheme="minorBidi" w:hint="cs"/>
            <w:b/>
            <w:bCs w:val="0"/>
            <w:sz w:val="24"/>
            <w:szCs w:val="24"/>
            <w:u w:val="single"/>
            <w:rtl/>
          </w:rPr>
          <w:t xml:space="preserve">15 נקודות </w:t>
        </w:r>
        <w:r w:rsidR="009433E3" w:rsidRPr="00C04699">
          <w:rPr>
            <w:rFonts w:asciiTheme="minorBidi" w:hAnsiTheme="minorBidi" w:hint="cs"/>
            <w:b/>
            <w:bCs w:val="0"/>
            <w:sz w:val="24"/>
            <w:szCs w:val="24"/>
            <w:u w:val="single"/>
            <w:rtl/>
          </w:rPr>
          <w:t>האפשריות</w:t>
        </w:r>
      </w:ins>
      <w:r w:rsidR="00C3033C">
        <w:rPr>
          <w:rFonts w:asciiTheme="minorBidi" w:hAnsiTheme="minorBidi" w:cs="David" w:hint="cs"/>
          <w:b/>
          <w:bCs w:val="0"/>
          <w:color w:val="FF0000"/>
          <w:sz w:val="24"/>
          <w:szCs w:val="24"/>
          <w:rtl/>
        </w:rPr>
        <w:t xml:space="preserve"> </w:t>
      </w:r>
    </w:p>
    <w:p w:rsidR="009433E3" w:rsidRPr="00A4792D" w:rsidRDefault="009433E3" w:rsidP="00C3033C">
      <w:pPr>
        <w:pStyle w:val="a0"/>
        <w:keepNext/>
        <w:keepLines/>
        <w:numPr>
          <w:ilvl w:val="0"/>
          <w:numId w:val="0"/>
        </w:numPr>
        <w:tabs>
          <w:tab w:val="left" w:pos="1927"/>
        </w:tabs>
        <w:rPr>
          <w:ins w:id="83" w:author="נאוה מזון" w:date="2020-11-12T16:24:00Z"/>
          <w:rFonts w:asciiTheme="minorBidi" w:hAnsiTheme="minorBidi"/>
          <w:b w:val="0"/>
          <w:bCs w:val="0"/>
          <w:sz w:val="24"/>
          <w:szCs w:val="24"/>
          <w:rtl/>
        </w:rPr>
      </w:pPr>
      <w:ins w:id="84" w:author="נאוה מזון" w:date="2020-11-12T16:24:00Z">
        <w:r w:rsidRPr="00A4792D">
          <w:rPr>
            <w:rFonts w:asciiTheme="minorBidi" w:hAnsiTheme="minorBidi" w:hint="eastAsia"/>
            <w:b w:val="0"/>
            <w:bCs w:val="0"/>
            <w:sz w:val="24"/>
            <w:szCs w:val="24"/>
            <w:rtl/>
          </w:rPr>
          <w:lastRenderedPageBreak/>
          <w:t>כל</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שאר</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ההצעות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תקבלנה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ציון</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לפי</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הנוסחה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הבאה</w:t>
        </w:r>
        <w:r w:rsidRPr="00A4792D">
          <w:rPr>
            <w:rFonts w:asciiTheme="minorBidi" w:hAnsiTheme="minorBidi"/>
            <w:b w:val="0"/>
            <w:bCs w:val="0"/>
            <w:sz w:val="24"/>
            <w:szCs w:val="24"/>
            <w:rtl/>
          </w:rPr>
          <w:t>:</w:t>
        </w:r>
      </w:ins>
    </w:p>
    <w:p w:rsidR="009433E3" w:rsidRPr="00496F88" w:rsidRDefault="009433E3" w:rsidP="009433E3">
      <w:pPr>
        <w:keepNext/>
        <w:keepLines/>
        <w:tabs>
          <w:tab w:val="left" w:pos="257"/>
        </w:tabs>
        <w:spacing w:line="360" w:lineRule="auto"/>
        <w:ind w:left="2103"/>
        <w:jc w:val="center"/>
        <w:outlineLvl w:val="0"/>
        <w:rPr>
          <w:ins w:id="85" w:author="נאוה מזון" w:date="2020-11-12T16:24:00Z"/>
          <w:rFonts w:asciiTheme="minorHAnsi" w:hAnsiTheme="minorHAnsi" w:cs="David"/>
          <w:sz w:val="24"/>
          <w:szCs w:val="24"/>
        </w:rPr>
      </w:pPr>
      <w:ins w:id="86" w:author="נאוה מזון" w:date="2020-11-12T16:24:00Z">
        <w:r>
          <w:rPr>
            <w:rFonts w:asciiTheme="minorHAnsi" w:hAnsiTheme="minorHAnsi" w:cs="David" w:hint="cs"/>
            <w:sz w:val="24"/>
            <w:szCs w:val="24"/>
            <w:rtl/>
          </w:rPr>
          <w:t xml:space="preserve"> </w:t>
        </w:r>
      </w:ins>
      <w:ins w:id="87" w:author="אלון סבג" w:date="2020-11-14T21:15:00Z">
        <w:r w:rsidR="00206262">
          <w:rPr>
            <w:rFonts w:asciiTheme="minorHAnsi" w:hAnsiTheme="minorHAnsi" w:cs="David"/>
            <w:sz w:val="24"/>
            <w:szCs w:val="24"/>
          </w:rPr>
          <w:t>D1</w:t>
        </w:r>
      </w:ins>
      <w:ins w:id="88" w:author="נאוה מזון" w:date="2020-11-12T16:24:00Z">
        <w:del w:id="89" w:author="אלון סבג" w:date="2020-11-14T21:15:00Z">
          <w:r w:rsidDel="00206262">
            <w:rPr>
              <w:rFonts w:asciiTheme="minorHAnsi" w:hAnsiTheme="minorHAnsi" w:cs="David" w:hint="cs"/>
              <w:sz w:val="24"/>
              <w:szCs w:val="24"/>
            </w:rPr>
            <w:delText>D</w:delText>
          </w:r>
          <w:r w:rsidDel="00206262">
            <w:rPr>
              <w:rFonts w:asciiTheme="minorHAnsi" w:hAnsiTheme="minorHAnsi" w:cs="David"/>
              <w:sz w:val="24"/>
              <w:szCs w:val="24"/>
            </w:rPr>
            <w:delText>i1fin</w:delText>
          </w:r>
        </w:del>
        <w:r>
          <w:rPr>
            <w:rFonts w:asciiTheme="minorHAnsi" w:hAnsiTheme="minorHAnsi" w:cs="David"/>
            <w:sz w:val="24"/>
            <w:szCs w:val="24"/>
          </w:rPr>
          <w:t xml:space="preserve"> = 0.5(30-Di1max+Di1)</w:t>
        </w:r>
      </w:ins>
    </w:p>
    <w:p w:rsidR="009433E3" w:rsidRPr="00CF2351" w:rsidRDefault="00CF2351" w:rsidP="00CF2351">
      <w:pPr>
        <w:jc w:val="right"/>
        <w:rPr>
          <w:ins w:id="90" w:author="נאוה מזון" w:date="2020-11-12T16:24:00Z"/>
          <w:rFonts w:ascii="David" w:hAnsi="David" w:cs="David"/>
          <w:bCs w:val="0"/>
          <w:color w:val="FF0000"/>
          <w:sz w:val="24"/>
          <w:szCs w:val="24"/>
          <w:rtl/>
          <w:lang w:eastAsia="en-US"/>
        </w:rPr>
      </w:pPr>
      <w:r>
        <w:rPr>
          <w:rFonts w:ascii="David" w:hAnsi="David" w:cs="David" w:hint="cs"/>
          <w:bCs w:val="0"/>
          <w:color w:val="FF0000"/>
          <w:sz w:val="24"/>
          <w:szCs w:val="24"/>
          <w:rtl/>
          <w:lang w:eastAsia="en-US"/>
        </w:rPr>
        <w:t>כאשר:</w:t>
      </w:r>
    </w:p>
    <w:p w:rsidR="009433E3" w:rsidRPr="00D10EA7" w:rsidRDefault="009433E3" w:rsidP="009433E3">
      <w:pPr>
        <w:pStyle w:val="affb"/>
        <w:keepNext/>
        <w:keepLines/>
        <w:tabs>
          <w:tab w:val="left" w:pos="257"/>
        </w:tabs>
        <w:spacing w:line="360" w:lineRule="auto"/>
        <w:ind w:left="257"/>
        <w:outlineLvl w:val="0"/>
        <w:rPr>
          <w:ins w:id="91" w:author="נאוה מזון" w:date="2020-11-12T16:24:00Z"/>
          <w:rFonts w:ascii="David" w:hAnsi="David" w:cs="David"/>
          <w:b/>
          <w:bCs w:val="0"/>
          <w:sz w:val="24"/>
          <w:szCs w:val="24"/>
          <w:rtl/>
        </w:rPr>
      </w:pPr>
      <w:ins w:id="92" w:author="נאוה מזון" w:date="2020-11-12T16:24:00Z">
        <w:r w:rsidRPr="00D10EA7">
          <w:rPr>
            <w:rFonts w:ascii="David" w:hAnsi="David" w:cs="David"/>
            <w:sz w:val="24"/>
            <w:szCs w:val="24"/>
          </w:rPr>
          <w:t>D</w:t>
        </w:r>
        <w:r>
          <w:rPr>
            <w:rFonts w:ascii="David" w:hAnsi="David" w:cs="David"/>
            <w:sz w:val="24"/>
            <w:szCs w:val="24"/>
          </w:rPr>
          <w:t>i1</w:t>
        </w:r>
        <w:r w:rsidRPr="00D10EA7">
          <w:rPr>
            <w:rFonts w:ascii="David" w:hAnsi="David" w:cs="David"/>
            <w:sz w:val="24"/>
            <w:szCs w:val="24"/>
          </w:rPr>
          <w:t>max</w:t>
        </w:r>
        <w:r w:rsidRPr="00D10EA7">
          <w:rPr>
            <w:rFonts w:ascii="David" w:hAnsi="David" w:cs="David" w:hint="cs"/>
            <w:b/>
            <w:bCs w:val="0"/>
            <w:sz w:val="24"/>
            <w:szCs w:val="24"/>
            <w:rtl/>
          </w:rPr>
          <w:t xml:space="preserve"> </w:t>
        </w:r>
        <w:r w:rsidRPr="00D10EA7">
          <w:rPr>
            <w:rFonts w:ascii="David" w:hAnsi="David" w:cs="David"/>
            <w:b/>
            <w:bCs w:val="0"/>
            <w:sz w:val="24"/>
            <w:szCs w:val="24"/>
          </w:rPr>
          <w:t>–</w:t>
        </w:r>
        <w:r w:rsidRPr="00D10EA7">
          <w:rPr>
            <w:rFonts w:ascii="David" w:hAnsi="David" w:cs="David" w:hint="cs"/>
            <w:b/>
            <w:bCs w:val="0"/>
            <w:sz w:val="24"/>
            <w:szCs w:val="24"/>
            <w:rtl/>
          </w:rPr>
          <w:t xml:space="preserve"> </w:t>
        </w:r>
        <w:r w:rsidRPr="00496F88">
          <w:rPr>
            <w:rFonts w:ascii="David" w:hAnsi="David" w:cs="David" w:hint="cs"/>
            <w:sz w:val="24"/>
            <w:szCs w:val="24"/>
            <w:rtl/>
          </w:rPr>
          <w:t>אחוז</w:t>
        </w:r>
        <w:r w:rsidRPr="00D10EA7">
          <w:rPr>
            <w:rFonts w:ascii="David" w:hAnsi="David" w:cs="David" w:hint="cs"/>
            <w:b/>
            <w:bCs w:val="0"/>
            <w:sz w:val="24"/>
            <w:szCs w:val="24"/>
            <w:rtl/>
          </w:rPr>
          <w:t xml:space="preserve"> ההנחה הגבוה ביותר</w:t>
        </w:r>
      </w:ins>
    </w:p>
    <w:p w:rsidR="009433E3" w:rsidRDefault="009433E3" w:rsidP="009433E3">
      <w:pPr>
        <w:pStyle w:val="affb"/>
        <w:keepNext/>
        <w:keepLines/>
        <w:tabs>
          <w:tab w:val="left" w:pos="257"/>
        </w:tabs>
        <w:spacing w:line="360" w:lineRule="auto"/>
        <w:ind w:left="257"/>
        <w:outlineLvl w:val="0"/>
        <w:rPr>
          <w:ins w:id="93" w:author="נאוה מזון" w:date="2020-11-12T16:24:00Z"/>
          <w:rFonts w:ascii="David" w:hAnsi="David" w:cs="David"/>
          <w:b/>
          <w:bCs w:val="0"/>
          <w:sz w:val="24"/>
          <w:szCs w:val="24"/>
          <w:rtl/>
        </w:rPr>
      </w:pPr>
      <w:ins w:id="94" w:author="נאוה מזון" w:date="2020-11-12T16:24:00Z">
        <w:r>
          <w:rPr>
            <w:rFonts w:ascii="David" w:hAnsi="David" w:cs="David" w:hint="cs"/>
            <w:sz w:val="24"/>
            <w:szCs w:val="24"/>
            <w:rtl/>
          </w:rPr>
          <w:t>1</w:t>
        </w:r>
        <w:r w:rsidRPr="00D10EA7">
          <w:rPr>
            <w:rFonts w:ascii="David" w:hAnsi="David" w:cs="David"/>
            <w:sz w:val="24"/>
            <w:szCs w:val="24"/>
          </w:rPr>
          <w:t>Di</w:t>
        </w:r>
        <w:r>
          <w:rPr>
            <w:rFonts w:ascii="David" w:hAnsi="David" w:cs="David" w:hint="cs"/>
            <w:b/>
            <w:bCs w:val="0"/>
            <w:sz w:val="24"/>
            <w:szCs w:val="24"/>
            <w:rtl/>
          </w:rPr>
          <w:t xml:space="preserve"> </w:t>
        </w:r>
        <w:r>
          <w:rPr>
            <w:rFonts w:ascii="David" w:hAnsi="David" w:cs="David"/>
            <w:b/>
            <w:bCs w:val="0"/>
            <w:sz w:val="24"/>
            <w:szCs w:val="24"/>
            <w:rtl/>
          </w:rPr>
          <w:t>–</w:t>
        </w:r>
        <w:r>
          <w:rPr>
            <w:rFonts w:ascii="David" w:hAnsi="David" w:cs="David" w:hint="cs"/>
            <w:b/>
            <w:bCs w:val="0"/>
            <w:sz w:val="24"/>
            <w:szCs w:val="24"/>
            <w:rtl/>
          </w:rPr>
          <w:t xml:space="preserve"> </w:t>
        </w:r>
        <w:r w:rsidRPr="00496F88">
          <w:rPr>
            <w:rFonts w:ascii="David" w:hAnsi="David" w:cs="David" w:hint="cs"/>
            <w:sz w:val="24"/>
            <w:szCs w:val="24"/>
            <w:rtl/>
          </w:rPr>
          <w:t>אחוז</w:t>
        </w:r>
        <w:r>
          <w:rPr>
            <w:rFonts w:ascii="David" w:hAnsi="David" w:cs="David" w:hint="cs"/>
            <w:b/>
            <w:bCs w:val="0"/>
            <w:sz w:val="24"/>
            <w:szCs w:val="24"/>
            <w:rtl/>
          </w:rPr>
          <w:t xml:space="preserve"> ההנחה של ההצעה הנבדקת</w:t>
        </w:r>
      </w:ins>
    </w:p>
    <w:p w:rsidR="009433E3" w:rsidRPr="00206262" w:rsidRDefault="009433E3" w:rsidP="009433E3">
      <w:pPr>
        <w:rPr>
          <w:ins w:id="95" w:author="נאוה מזון" w:date="2020-11-12T16:24:00Z"/>
          <w:rFonts w:asciiTheme="minorHAnsi" w:hAnsiTheme="minorHAnsi" w:cs="David"/>
          <w:bCs w:val="0"/>
          <w:color w:val="auto"/>
          <w:sz w:val="24"/>
          <w:szCs w:val="24"/>
          <w:rtl/>
          <w:lang w:eastAsia="en-US"/>
          <w:rPrChange w:id="96" w:author="אלון סבג" w:date="2020-11-14T21:13:00Z">
            <w:rPr>
              <w:ins w:id="97" w:author="נאוה מזון" w:date="2020-11-12T16:24:00Z"/>
              <w:rFonts w:ascii="David" w:hAnsi="David" w:cs="David"/>
              <w:bCs w:val="0"/>
              <w:color w:val="auto"/>
              <w:sz w:val="24"/>
              <w:szCs w:val="24"/>
              <w:rtl/>
              <w:lang w:eastAsia="en-US"/>
            </w:rPr>
          </w:rPrChange>
        </w:rPr>
      </w:pPr>
    </w:p>
    <w:p w:rsidR="009433E3" w:rsidRPr="00206262" w:rsidRDefault="009433E3" w:rsidP="009433E3">
      <w:pPr>
        <w:rPr>
          <w:ins w:id="98" w:author="נאוה מזון" w:date="2020-11-12T16:24:00Z"/>
          <w:rFonts w:asciiTheme="minorHAnsi" w:eastAsia="Calibri" w:hAnsiTheme="minorHAnsi" w:cs="David"/>
          <w:bCs w:val="0"/>
          <w:noProof/>
          <w:color w:val="auto"/>
          <w:sz w:val="24"/>
          <w:szCs w:val="24"/>
          <w:rtl/>
          <w:rPrChange w:id="99" w:author="אלון סבג" w:date="2020-11-14T21:14:00Z">
            <w:rPr>
              <w:ins w:id="100" w:author="נאוה מזון" w:date="2020-11-12T16:24:00Z"/>
              <w:rFonts w:ascii="David" w:eastAsia="Calibri" w:hAnsi="David" w:cs="David"/>
              <w:bCs w:val="0"/>
              <w:noProof/>
              <w:color w:val="auto"/>
              <w:sz w:val="24"/>
              <w:szCs w:val="24"/>
              <w:rtl/>
            </w:rPr>
          </w:rPrChange>
        </w:rPr>
      </w:pPr>
    </w:p>
    <w:p w:rsidR="009433E3" w:rsidRDefault="00622019" w:rsidP="00622019">
      <w:pPr>
        <w:jc w:val="right"/>
        <w:rPr>
          <w:ins w:id="101" w:author="נאוה מזון" w:date="2020-11-12T16:24:00Z"/>
          <w:rFonts w:asciiTheme="minorBidi" w:hAnsiTheme="minorBidi"/>
          <w:b/>
          <w:bCs w:val="0"/>
          <w:sz w:val="24"/>
          <w:szCs w:val="24"/>
          <w:rtl/>
        </w:rPr>
      </w:pPr>
      <w:r>
        <w:rPr>
          <w:rFonts w:asciiTheme="minorBidi" w:hAnsiTheme="minorBidi" w:cs="David" w:hint="cs"/>
          <w:b/>
          <w:bCs w:val="0"/>
          <w:color w:val="FF0000"/>
          <w:sz w:val="24"/>
          <w:szCs w:val="24"/>
          <w:rtl/>
        </w:rPr>
        <w:t xml:space="preserve">11.4.13.2 </w:t>
      </w:r>
      <w:ins w:id="102" w:author="נאוה מזון" w:date="2020-11-12T16:24:00Z">
        <w:r w:rsidR="009433E3">
          <w:rPr>
            <w:rFonts w:asciiTheme="minorBidi" w:hAnsiTheme="minorBidi" w:hint="cs"/>
            <w:b/>
            <w:bCs w:val="0"/>
            <w:sz w:val="24"/>
            <w:szCs w:val="24"/>
            <w:rtl/>
          </w:rPr>
          <w:t>. עבור אחוז הנחה ב'</w:t>
        </w:r>
        <w:r w:rsidR="009433E3" w:rsidRPr="00E61CA7">
          <w:rPr>
            <w:rFonts w:ascii="David" w:eastAsia="Calibri" w:hAnsi="David" w:cs="David"/>
            <w:bCs w:val="0"/>
            <w:color w:val="auto"/>
            <w:sz w:val="22"/>
            <w:szCs w:val="24"/>
            <w:rtl/>
            <w:lang w:eastAsia="en-US"/>
          </w:rPr>
          <w:t>.</w:t>
        </w:r>
      </w:ins>
    </w:p>
    <w:p w:rsidR="0060381D" w:rsidRDefault="009433E3" w:rsidP="00622019">
      <w:pPr>
        <w:jc w:val="right"/>
        <w:rPr>
          <w:rFonts w:asciiTheme="minorBidi" w:hAnsiTheme="minorBidi"/>
          <w:b/>
          <w:bCs w:val="0"/>
          <w:sz w:val="24"/>
          <w:szCs w:val="24"/>
          <w:u w:val="single"/>
          <w:rtl/>
        </w:rPr>
      </w:pPr>
      <w:ins w:id="103" w:author="נאוה מזון" w:date="2020-11-12T16:24:00Z">
        <w:r w:rsidRPr="00A4792D">
          <w:rPr>
            <w:rFonts w:asciiTheme="minorBidi" w:hAnsiTheme="minorBidi" w:hint="eastAsia"/>
            <w:b/>
            <w:bCs w:val="0"/>
            <w:sz w:val="24"/>
            <w:szCs w:val="24"/>
            <w:rtl/>
          </w:rPr>
          <w:t>ההצעה</w:t>
        </w:r>
        <w:r w:rsidRPr="00A4792D">
          <w:rPr>
            <w:rFonts w:asciiTheme="minorBidi" w:hAnsiTheme="minorBidi"/>
            <w:b/>
            <w:bCs w:val="0"/>
            <w:sz w:val="24"/>
            <w:szCs w:val="24"/>
            <w:rtl/>
          </w:rPr>
          <w:t xml:space="preserve"> </w:t>
        </w:r>
        <w:r>
          <w:rPr>
            <w:rFonts w:asciiTheme="minorBidi" w:hAnsiTheme="minorBidi" w:hint="cs"/>
            <w:b/>
            <w:bCs w:val="0"/>
            <w:sz w:val="24"/>
            <w:szCs w:val="24"/>
            <w:rtl/>
          </w:rPr>
          <w:t xml:space="preserve">עם </w:t>
        </w:r>
        <w:r w:rsidRPr="00A4792D">
          <w:rPr>
            <w:rFonts w:asciiTheme="minorBidi" w:hAnsiTheme="minorBidi"/>
            <w:b/>
            <w:bCs w:val="0"/>
            <w:sz w:val="24"/>
            <w:szCs w:val="24"/>
            <w:rtl/>
          </w:rPr>
          <w:t xml:space="preserve">אחוז </w:t>
        </w:r>
        <w:r w:rsidRPr="00A4792D">
          <w:rPr>
            <w:rFonts w:asciiTheme="minorBidi" w:hAnsiTheme="minorBidi" w:hint="eastAsia"/>
            <w:b/>
            <w:bCs w:val="0"/>
            <w:sz w:val="24"/>
            <w:szCs w:val="24"/>
            <w:rtl/>
          </w:rPr>
          <w:t>ההנחה</w:t>
        </w:r>
        <w:r w:rsidRPr="00A4792D">
          <w:rPr>
            <w:rFonts w:asciiTheme="minorBidi" w:hAnsiTheme="minorBidi"/>
            <w:b/>
            <w:bCs w:val="0"/>
            <w:sz w:val="24"/>
            <w:szCs w:val="24"/>
            <w:rtl/>
          </w:rPr>
          <w:t xml:space="preserve"> </w:t>
        </w:r>
        <w:r w:rsidRPr="00A4792D">
          <w:rPr>
            <w:rFonts w:asciiTheme="minorBidi" w:hAnsiTheme="minorBidi" w:hint="eastAsia"/>
            <w:b/>
            <w:bCs w:val="0"/>
            <w:sz w:val="24"/>
            <w:szCs w:val="24"/>
            <w:rtl/>
          </w:rPr>
          <w:t>הגבוה</w:t>
        </w:r>
        <w:r w:rsidRPr="00A4792D">
          <w:rPr>
            <w:rFonts w:asciiTheme="minorBidi" w:hAnsiTheme="minorBidi"/>
            <w:b/>
            <w:bCs w:val="0"/>
            <w:sz w:val="24"/>
            <w:szCs w:val="24"/>
            <w:rtl/>
          </w:rPr>
          <w:t xml:space="preserve"> </w:t>
        </w:r>
        <w:r w:rsidRPr="00A4792D">
          <w:rPr>
            <w:rFonts w:asciiTheme="minorBidi" w:hAnsiTheme="minorBidi" w:hint="eastAsia"/>
            <w:b/>
            <w:bCs w:val="0"/>
            <w:sz w:val="24"/>
            <w:szCs w:val="24"/>
            <w:rtl/>
          </w:rPr>
          <w:t>ביותר</w:t>
        </w:r>
        <w:r w:rsidRPr="00A4792D">
          <w:rPr>
            <w:rFonts w:asciiTheme="minorBidi" w:hAnsiTheme="minorBidi"/>
            <w:b/>
            <w:bCs w:val="0"/>
            <w:sz w:val="24"/>
            <w:szCs w:val="24"/>
            <w:rtl/>
          </w:rPr>
          <w:t xml:space="preserve"> </w:t>
        </w:r>
        <w:r w:rsidRPr="00A4792D">
          <w:rPr>
            <w:rFonts w:asciiTheme="minorBidi" w:hAnsiTheme="minorBidi" w:hint="eastAsia"/>
            <w:b/>
            <w:bCs w:val="0"/>
            <w:sz w:val="24"/>
            <w:szCs w:val="24"/>
            <w:rtl/>
          </w:rPr>
          <w:t>תקבל</w:t>
        </w:r>
        <w:r w:rsidRPr="00A4792D">
          <w:rPr>
            <w:rFonts w:asciiTheme="minorBidi" w:hAnsiTheme="minorBidi"/>
            <w:b/>
            <w:bCs w:val="0"/>
            <w:sz w:val="24"/>
            <w:szCs w:val="24"/>
            <w:rtl/>
          </w:rPr>
          <w:t xml:space="preserve"> </w:t>
        </w:r>
        <w:r>
          <w:rPr>
            <w:rFonts w:asciiTheme="minorBidi" w:hAnsiTheme="minorBidi" w:hint="cs"/>
            <w:b/>
            <w:bCs w:val="0"/>
            <w:sz w:val="24"/>
            <w:szCs w:val="24"/>
            <w:u w:val="single"/>
            <w:rtl/>
          </w:rPr>
          <w:t xml:space="preserve">15 </w:t>
        </w:r>
        <w:r w:rsidRPr="00C04699">
          <w:rPr>
            <w:rFonts w:asciiTheme="minorBidi" w:hAnsiTheme="minorBidi" w:hint="cs"/>
            <w:b/>
            <w:bCs w:val="0"/>
            <w:sz w:val="24"/>
            <w:szCs w:val="24"/>
            <w:u w:val="single"/>
            <w:rtl/>
          </w:rPr>
          <w:t xml:space="preserve">הנקודות מתוך </w:t>
        </w:r>
        <w:r>
          <w:rPr>
            <w:rFonts w:asciiTheme="minorBidi" w:hAnsiTheme="minorBidi" w:hint="cs"/>
            <w:b/>
            <w:bCs w:val="0"/>
            <w:sz w:val="24"/>
            <w:szCs w:val="24"/>
            <w:u w:val="single"/>
            <w:rtl/>
          </w:rPr>
          <w:t xml:space="preserve">15 נקודות </w:t>
        </w:r>
        <w:r w:rsidRPr="00C04699">
          <w:rPr>
            <w:rFonts w:asciiTheme="minorBidi" w:hAnsiTheme="minorBidi" w:hint="cs"/>
            <w:b/>
            <w:bCs w:val="0"/>
            <w:sz w:val="24"/>
            <w:szCs w:val="24"/>
            <w:u w:val="single"/>
            <w:rtl/>
          </w:rPr>
          <w:t>האפשריות</w:t>
        </w:r>
      </w:ins>
    </w:p>
    <w:p w:rsidR="009433E3" w:rsidRDefault="009433E3" w:rsidP="00622019">
      <w:pPr>
        <w:jc w:val="right"/>
        <w:rPr>
          <w:ins w:id="104" w:author="נאוה מזון" w:date="2020-11-12T16:24:00Z"/>
          <w:rFonts w:ascii="David" w:eastAsia="Calibri" w:hAnsi="David" w:cs="David"/>
          <w:bCs w:val="0"/>
          <w:noProof/>
          <w:color w:val="auto"/>
          <w:sz w:val="24"/>
          <w:szCs w:val="24"/>
          <w:rtl/>
        </w:rPr>
      </w:pPr>
      <w:ins w:id="105" w:author="נאוה מזון" w:date="2020-11-12T16:24:00Z">
        <w:r w:rsidRPr="00C04699">
          <w:rPr>
            <w:rFonts w:asciiTheme="minorBidi" w:hAnsiTheme="minorBidi"/>
            <w:b/>
            <w:bCs w:val="0"/>
            <w:sz w:val="24"/>
            <w:szCs w:val="24"/>
            <w:u w:val="single"/>
            <w:rtl/>
          </w:rPr>
          <w:t>.</w:t>
        </w:r>
      </w:ins>
    </w:p>
    <w:p w:rsidR="009433E3" w:rsidRPr="00A4792D" w:rsidRDefault="009433E3" w:rsidP="009433E3">
      <w:pPr>
        <w:pStyle w:val="a0"/>
        <w:keepNext/>
        <w:keepLines/>
        <w:numPr>
          <w:ilvl w:val="0"/>
          <w:numId w:val="0"/>
        </w:numPr>
        <w:tabs>
          <w:tab w:val="left" w:pos="1927"/>
        </w:tabs>
        <w:spacing w:before="0" w:after="0"/>
        <w:ind w:left="567" w:hanging="567"/>
        <w:rPr>
          <w:ins w:id="106" w:author="נאוה מזון" w:date="2020-11-12T16:24:00Z"/>
          <w:rFonts w:asciiTheme="minorBidi" w:hAnsiTheme="minorBidi"/>
          <w:b w:val="0"/>
          <w:bCs w:val="0"/>
          <w:sz w:val="24"/>
          <w:szCs w:val="24"/>
          <w:rtl/>
        </w:rPr>
      </w:pPr>
      <w:ins w:id="107" w:author="נאוה מזון" w:date="2020-11-12T16:24:00Z">
        <w:r w:rsidRPr="00A4792D">
          <w:rPr>
            <w:rFonts w:asciiTheme="minorBidi" w:hAnsiTheme="minorBidi" w:hint="eastAsia"/>
            <w:b w:val="0"/>
            <w:bCs w:val="0"/>
            <w:sz w:val="24"/>
            <w:szCs w:val="24"/>
            <w:rtl/>
          </w:rPr>
          <w:t>כל</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שאר</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ההצעות</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תקבלנה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ציון</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לפי</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הנוסחה</w:t>
        </w:r>
        <w:r w:rsidRPr="00A4792D">
          <w:rPr>
            <w:rFonts w:asciiTheme="minorBidi" w:hAnsiTheme="minorBidi"/>
            <w:b w:val="0"/>
            <w:bCs w:val="0"/>
            <w:sz w:val="24"/>
            <w:szCs w:val="24"/>
            <w:rtl/>
          </w:rPr>
          <w:t xml:space="preserve"> </w:t>
        </w:r>
        <w:r w:rsidRPr="00A4792D">
          <w:rPr>
            <w:rFonts w:asciiTheme="minorBidi" w:hAnsiTheme="minorBidi" w:hint="eastAsia"/>
            <w:b w:val="0"/>
            <w:bCs w:val="0"/>
            <w:sz w:val="24"/>
            <w:szCs w:val="24"/>
            <w:rtl/>
          </w:rPr>
          <w:t>הבאה</w:t>
        </w:r>
        <w:r w:rsidRPr="00A4792D">
          <w:rPr>
            <w:rFonts w:asciiTheme="minorBidi" w:hAnsiTheme="minorBidi"/>
            <w:b w:val="0"/>
            <w:bCs w:val="0"/>
            <w:sz w:val="24"/>
            <w:szCs w:val="24"/>
            <w:rtl/>
          </w:rPr>
          <w:t>:</w:t>
        </w:r>
      </w:ins>
    </w:p>
    <w:p w:rsidR="009433E3" w:rsidRPr="00496F88" w:rsidRDefault="009433E3" w:rsidP="00206262">
      <w:pPr>
        <w:keepNext/>
        <w:keepLines/>
        <w:tabs>
          <w:tab w:val="left" w:pos="257"/>
        </w:tabs>
        <w:spacing w:line="360" w:lineRule="auto"/>
        <w:ind w:left="2103"/>
        <w:jc w:val="center"/>
        <w:outlineLvl w:val="0"/>
        <w:rPr>
          <w:ins w:id="108" w:author="נאוה מזון" w:date="2020-11-12T16:24:00Z"/>
          <w:rFonts w:asciiTheme="minorHAnsi" w:hAnsiTheme="minorHAnsi" w:cs="David"/>
          <w:sz w:val="24"/>
          <w:szCs w:val="24"/>
        </w:rPr>
      </w:pPr>
      <w:ins w:id="109" w:author="נאוה מזון" w:date="2020-11-12T16:24:00Z">
        <w:r>
          <w:rPr>
            <w:rFonts w:asciiTheme="minorHAnsi" w:hAnsiTheme="minorHAnsi" w:cs="David" w:hint="cs"/>
            <w:sz w:val="24"/>
            <w:szCs w:val="24"/>
            <w:rtl/>
          </w:rPr>
          <w:t xml:space="preserve"> </w:t>
        </w:r>
        <w:del w:id="110" w:author="אלון סבג" w:date="2020-11-14T21:15:00Z">
          <w:r w:rsidDel="00206262">
            <w:rPr>
              <w:rFonts w:asciiTheme="minorHAnsi" w:hAnsiTheme="minorHAnsi" w:cs="David" w:hint="cs"/>
              <w:sz w:val="24"/>
              <w:szCs w:val="24"/>
            </w:rPr>
            <w:delText>D</w:delText>
          </w:r>
          <w:r w:rsidDel="00206262">
            <w:rPr>
              <w:rFonts w:asciiTheme="minorHAnsi" w:hAnsiTheme="minorHAnsi" w:cs="David"/>
              <w:sz w:val="24"/>
              <w:szCs w:val="24"/>
            </w:rPr>
            <w:delText>i2fin</w:delText>
          </w:r>
        </w:del>
      </w:ins>
      <w:ins w:id="111" w:author="אלון סבג" w:date="2020-11-14T21:15:00Z">
        <w:r w:rsidR="00206262">
          <w:rPr>
            <w:rFonts w:asciiTheme="minorHAnsi" w:hAnsiTheme="minorHAnsi" w:cs="David"/>
            <w:sz w:val="24"/>
            <w:szCs w:val="24"/>
          </w:rPr>
          <w:t>D2</w:t>
        </w:r>
      </w:ins>
      <w:ins w:id="112" w:author="נאוה מזון" w:date="2020-11-12T16:24:00Z">
        <w:r>
          <w:rPr>
            <w:rFonts w:asciiTheme="minorHAnsi" w:hAnsiTheme="minorHAnsi" w:cs="David"/>
            <w:sz w:val="24"/>
            <w:szCs w:val="24"/>
          </w:rPr>
          <w:t xml:space="preserve"> = 0.5(30-Di2max+Di2)</w:t>
        </w:r>
      </w:ins>
    </w:p>
    <w:p w:rsidR="009433E3" w:rsidRPr="00CF2351" w:rsidRDefault="00CF2351" w:rsidP="00CF2351">
      <w:pPr>
        <w:jc w:val="right"/>
        <w:rPr>
          <w:ins w:id="113" w:author="נאוה מזון" w:date="2020-11-12T16:24:00Z"/>
          <w:rFonts w:ascii="David" w:hAnsi="David" w:cs="David"/>
          <w:bCs w:val="0"/>
          <w:color w:val="FF0000"/>
          <w:sz w:val="24"/>
          <w:szCs w:val="24"/>
          <w:rtl/>
          <w:lang w:eastAsia="en-US"/>
        </w:rPr>
      </w:pPr>
      <w:r>
        <w:rPr>
          <w:rFonts w:ascii="David" w:hAnsi="David" w:cs="David" w:hint="cs"/>
          <w:bCs w:val="0"/>
          <w:color w:val="FF0000"/>
          <w:sz w:val="24"/>
          <w:szCs w:val="24"/>
          <w:rtl/>
          <w:lang w:eastAsia="en-US"/>
        </w:rPr>
        <w:t>כאשר:</w:t>
      </w:r>
    </w:p>
    <w:p w:rsidR="009433E3" w:rsidRPr="00D10EA7" w:rsidRDefault="009433E3" w:rsidP="009433E3">
      <w:pPr>
        <w:pStyle w:val="affb"/>
        <w:keepNext/>
        <w:keepLines/>
        <w:tabs>
          <w:tab w:val="left" w:pos="257"/>
        </w:tabs>
        <w:spacing w:line="360" w:lineRule="auto"/>
        <w:ind w:left="257"/>
        <w:outlineLvl w:val="0"/>
        <w:rPr>
          <w:ins w:id="114" w:author="נאוה מזון" w:date="2020-11-12T16:24:00Z"/>
          <w:rFonts w:ascii="David" w:hAnsi="David" w:cs="David"/>
          <w:b/>
          <w:bCs w:val="0"/>
          <w:sz w:val="24"/>
          <w:szCs w:val="24"/>
          <w:rtl/>
        </w:rPr>
      </w:pPr>
      <w:ins w:id="115" w:author="נאוה מזון" w:date="2020-11-12T16:24:00Z">
        <w:r w:rsidRPr="00D10EA7">
          <w:rPr>
            <w:rFonts w:ascii="David" w:hAnsi="David" w:cs="David"/>
            <w:sz w:val="24"/>
            <w:szCs w:val="24"/>
          </w:rPr>
          <w:t>D</w:t>
        </w:r>
        <w:r>
          <w:rPr>
            <w:rFonts w:ascii="David" w:hAnsi="David" w:cs="David"/>
            <w:sz w:val="24"/>
            <w:szCs w:val="24"/>
          </w:rPr>
          <w:t>i2</w:t>
        </w:r>
        <w:r w:rsidRPr="00D10EA7">
          <w:rPr>
            <w:rFonts w:ascii="David" w:hAnsi="David" w:cs="David"/>
            <w:sz w:val="24"/>
            <w:szCs w:val="24"/>
          </w:rPr>
          <w:t>max</w:t>
        </w:r>
        <w:r w:rsidRPr="00D10EA7">
          <w:rPr>
            <w:rFonts w:ascii="David" w:hAnsi="David" w:cs="David" w:hint="cs"/>
            <w:b/>
            <w:bCs w:val="0"/>
            <w:sz w:val="24"/>
            <w:szCs w:val="24"/>
            <w:rtl/>
          </w:rPr>
          <w:t xml:space="preserve"> </w:t>
        </w:r>
        <w:r w:rsidRPr="00D10EA7">
          <w:rPr>
            <w:rFonts w:ascii="David" w:hAnsi="David" w:cs="David"/>
            <w:b/>
            <w:bCs w:val="0"/>
            <w:sz w:val="24"/>
            <w:szCs w:val="24"/>
          </w:rPr>
          <w:t>–</w:t>
        </w:r>
        <w:r w:rsidRPr="00D10EA7">
          <w:rPr>
            <w:rFonts w:ascii="David" w:hAnsi="David" w:cs="David" w:hint="cs"/>
            <w:b/>
            <w:bCs w:val="0"/>
            <w:sz w:val="24"/>
            <w:szCs w:val="24"/>
            <w:rtl/>
          </w:rPr>
          <w:t xml:space="preserve"> </w:t>
        </w:r>
        <w:r w:rsidRPr="00496F88">
          <w:rPr>
            <w:rFonts w:ascii="David" w:hAnsi="David" w:cs="David" w:hint="cs"/>
            <w:sz w:val="24"/>
            <w:szCs w:val="24"/>
            <w:rtl/>
          </w:rPr>
          <w:t>אחוז</w:t>
        </w:r>
        <w:r w:rsidRPr="00D10EA7">
          <w:rPr>
            <w:rFonts w:ascii="David" w:hAnsi="David" w:cs="David" w:hint="cs"/>
            <w:b/>
            <w:bCs w:val="0"/>
            <w:sz w:val="24"/>
            <w:szCs w:val="24"/>
            <w:rtl/>
          </w:rPr>
          <w:t xml:space="preserve"> ההנחה הגבוה ביותר</w:t>
        </w:r>
      </w:ins>
    </w:p>
    <w:p w:rsidR="009433E3" w:rsidRDefault="009433E3" w:rsidP="009433E3">
      <w:pPr>
        <w:pStyle w:val="affb"/>
        <w:keepNext/>
        <w:keepLines/>
        <w:tabs>
          <w:tab w:val="left" w:pos="257"/>
        </w:tabs>
        <w:spacing w:line="360" w:lineRule="auto"/>
        <w:ind w:left="257"/>
        <w:outlineLvl w:val="0"/>
        <w:rPr>
          <w:ins w:id="116" w:author="נאוה מזון" w:date="2020-11-12T16:24:00Z"/>
          <w:rFonts w:ascii="David" w:hAnsi="David" w:cs="David"/>
          <w:b/>
          <w:bCs w:val="0"/>
          <w:sz w:val="24"/>
          <w:szCs w:val="24"/>
          <w:rtl/>
        </w:rPr>
      </w:pPr>
      <w:ins w:id="117" w:author="נאוה מזון" w:date="2020-11-12T16:24:00Z">
        <w:r>
          <w:rPr>
            <w:rFonts w:ascii="David" w:hAnsi="David" w:cs="David" w:hint="cs"/>
            <w:sz w:val="24"/>
            <w:szCs w:val="24"/>
            <w:rtl/>
          </w:rPr>
          <w:t>2</w:t>
        </w:r>
        <w:r w:rsidRPr="00D10EA7">
          <w:rPr>
            <w:rFonts w:ascii="David" w:hAnsi="David" w:cs="David"/>
            <w:sz w:val="24"/>
            <w:szCs w:val="24"/>
          </w:rPr>
          <w:t>Di</w:t>
        </w:r>
        <w:r>
          <w:rPr>
            <w:rFonts w:ascii="David" w:hAnsi="David" w:cs="David" w:hint="cs"/>
            <w:b/>
            <w:bCs w:val="0"/>
            <w:sz w:val="24"/>
            <w:szCs w:val="24"/>
            <w:rtl/>
          </w:rPr>
          <w:t xml:space="preserve"> </w:t>
        </w:r>
        <w:r>
          <w:rPr>
            <w:rFonts w:ascii="David" w:hAnsi="David" w:cs="David"/>
            <w:b/>
            <w:bCs w:val="0"/>
            <w:sz w:val="24"/>
            <w:szCs w:val="24"/>
            <w:rtl/>
          </w:rPr>
          <w:t>–</w:t>
        </w:r>
        <w:r>
          <w:rPr>
            <w:rFonts w:ascii="David" w:hAnsi="David" w:cs="David" w:hint="cs"/>
            <w:b/>
            <w:bCs w:val="0"/>
            <w:sz w:val="24"/>
            <w:szCs w:val="24"/>
            <w:rtl/>
          </w:rPr>
          <w:t xml:space="preserve"> </w:t>
        </w:r>
        <w:r w:rsidRPr="00496F88">
          <w:rPr>
            <w:rFonts w:ascii="David" w:hAnsi="David" w:cs="David" w:hint="cs"/>
            <w:sz w:val="24"/>
            <w:szCs w:val="24"/>
            <w:rtl/>
          </w:rPr>
          <w:t>אחוז</w:t>
        </w:r>
        <w:r>
          <w:rPr>
            <w:rFonts w:ascii="David" w:hAnsi="David" w:cs="David" w:hint="cs"/>
            <w:b/>
            <w:bCs w:val="0"/>
            <w:sz w:val="24"/>
            <w:szCs w:val="24"/>
            <w:rtl/>
          </w:rPr>
          <w:t xml:space="preserve"> ההנחה של ההצעה הנבדקת</w:t>
        </w:r>
      </w:ins>
    </w:p>
    <w:p w:rsidR="009433E3" w:rsidRPr="00206262" w:rsidRDefault="009433E3" w:rsidP="009433E3">
      <w:pPr>
        <w:rPr>
          <w:ins w:id="118" w:author="נאוה מזון" w:date="2020-11-12T16:24:00Z"/>
          <w:rFonts w:asciiTheme="minorHAnsi" w:hAnsiTheme="minorHAnsi" w:cs="David"/>
          <w:bCs w:val="0"/>
          <w:color w:val="auto"/>
          <w:sz w:val="24"/>
          <w:szCs w:val="24"/>
          <w:rtl/>
          <w:lang w:eastAsia="en-US"/>
          <w:rPrChange w:id="119" w:author="אלון סבג" w:date="2020-11-14T21:13:00Z">
            <w:rPr>
              <w:ins w:id="120" w:author="נאוה מזון" w:date="2020-11-12T16:24:00Z"/>
              <w:rFonts w:ascii="David" w:hAnsi="David" w:cs="David"/>
              <w:bCs w:val="0"/>
              <w:color w:val="auto"/>
              <w:sz w:val="24"/>
              <w:szCs w:val="24"/>
              <w:rtl/>
              <w:lang w:eastAsia="en-US"/>
            </w:rPr>
          </w:rPrChange>
        </w:rPr>
      </w:pPr>
    </w:p>
    <w:p w:rsidR="009433E3" w:rsidRDefault="00CF2351" w:rsidP="00206262">
      <w:pPr>
        <w:jc w:val="right"/>
        <w:rPr>
          <w:ins w:id="121" w:author="נאוה מזון" w:date="2020-11-12T16:24:00Z"/>
          <w:rFonts w:ascii="David" w:hAnsi="David" w:cs="David"/>
          <w:bCs w:val="0"/>
          <w:color w:val="auto"/>
          <w:sz w:val="24"/>
          <w:szCs w:val="24"/>
          <w:lang w:eastAsia="en-US"/>
        </w:rPr>
      </w:pPr>
      <w:r>
        <w:rPr>
          <w:rFonts w:ascii="David" w:hAnsi="David" w:cs="David" w:hint="cs"/>
          <w:bCs w:val="0"/>
          <w:color w:val="FF0000"/>
          <w:sz w:val="24"/>
          <w:szCs w:val="24"/>
          <w:rtl/>
          <w:lang w:eastAsia="en-US"/>
        </w:rPr>
        <w:t>=</w:t>
      </w:r>
      <w:ins w:id="122" w:author="נאוה מזון" w:date="2020-11-12T16:24:00Z">
        <w:r w:rsidR="009433E3">
          <w:rPr>
            <w:rFonts w:ascii="David" w:hAnsi="David" w:cs="David" w:hint="cs"/>
            <w:bCs w:val="0"/>
            <w:color w:val="auto"/>
            <w:sz w:val="24"/>
            <w:szCs w:val="24"/>
            <w:rtl/>
            <w:lang w:eastAsia="en-US"/>
          </w:rPr>
          <w:t xml:space="preserve">סה"כ ציון עלות:  </w:t>
        </w:r>
        <w:del w:id="123" w:author="אלון סבג" w:date="2020-11-14T21:16:00Z">
          <w:r w:rsidR="009433E3" w:rsidDel="00206262">
            <w:rPr>
              <w:rFonts w:ascii="David" w:hAnsi="David" w:cs="David"/>
              <w:bCs w:val="0"/>
              <w:color w:val="auto"/>
              <w:sz w:val="24"/>
              <w:szCs w:val="24"/>
              <w:lang w:eastAsia="en-US"/>
            </w:rPr>
            <w:delText>Di1fin</w:delText>
          </w:r>
        </w:del>
      </w:ins>
      <w:ins w:id="124" w:author="אלון סבג" w:date="2020-11-14T21:16:00Z">
        <w:r w:rsidR="00206262">
          <w:rPr>
            <w:rFonts w:ascii="David" w:hAnsi="David" w:cs="David"/>
            <w:bCs w:val="0"/>
            <w:color w:val="auto"/>
            <w:sz w:val="24"/>
            <w:szCs w:val="24"/>
            <w:lang w:eastAsia="en-US"/>
          </w:rPr>
          <w:t>D1</w:t>
        </w:r>
      </w:ins>
      <w:ins w:id="125" w:author="נאוה מזון" w:date="2020-11-12T16:24:00Z">
        <w:r w:rsidR="009433E3">
          <w:rPr>
            <w:rFonts w:ascii="David" w:hAnsi="David" w:cs="David"/>
            <w:bCs w:val="0"/>
            <w:color w:val="auto"/>
            <w:sz w:val="24"/>
            <w:szCs w:val="24"/>
            <w:lang w:eastAsia="en-US"/>
          </w:rPr>
          <w:t xml:space="preserve"> +</w:t>
        </w:r>
      </w:ins>
      <w:ins w:id="126" w:author="אלון סבג" w:date="2020-11-14T21:16:00Z">
        <w:r w:rsidR="00206262">
          <w:rPr>
            <w:rFonts w:ascii="David" w:hAnsi="David" w:cs="David"/>
            <w:bCs w:val="0"/>
            <w:color w:val="auto"/>
            <w:sz w:val="24"/>
            <w:szCs w:val="24"/>
            <w:lang w:eastAsia="en-US"/>
          </w:rPr>
          <w:t xml:space="preserve"> D2</w:t>
        </w:r>
      </w:ins>
      <w:ins w:id="127" w:author="נאוה מזון" w:date="2020-11-12T16:24:00Z">
        <w:del w:id="128" w:author="אלון סבג" w:date="2020-11-14T21:16:00Z">
          <w:r w:rsidR="009433E3" w:rsidDel="00206262">
            <w:rPr>
              <w:rFonts w:ascii="David" w:hAnsi="David" w:cs="David"/>
              <w:bCs w:val="0"/>
              <w:color w:val="auto"/>
              <w:sz w:val="24"/>
              <w:szCs w:val="24"/>
              <w:lang w:eastAsia="en-US"/>
            </w:rPr>
            <w:delText xml:space="preserve"> Di2fin</w:delText>
          </w:r>
        </w:del>
      </w:ins>
    </w:p>
    <w:p w:rsidR="009433E3" w:rsidRPr="00206262" w:rsidRDefault="009433E3" w:rsidP="009433E3">
      <w:pPr>
        <w:pStyle w:val="affb"/>
        <w:keepNext/>
        <w:keepLines/>
        <w:tabs>
          <w:tab w:val="left" w:pos="257"/>
        </w:tabs>
        <w:spacing w:line="360" w:lineRule="auto"/>
        <w:outlineLvl w:val="0"/>
        <w:rPr>
          <w:ins w:id="129" w:author="נאוה מזון" w:date="2020-11-12T16:24:00Z"/>
          <w:rFonts w:ascii="David" w:hAnsi="David" w:cs="David"/>
          <w:b/>
          <w:bCs w:val="0"/>
          <w:sz w:val="24"/>
          <w:szCs w:val="24"/>
          <w:rtl/>
        </w:rPr>
      </w:pPr>
    </w:p>
    <w:p w:rsidR="009433E3" w:rsidRPr="0096002D" w:rsidRDefault="009433E3" w:rsidP="009433E3">
      <w:pPr>
        <w:pStyle w:val="affb"/>
        <w:ind w:left="0"/>
        <w:rPr>
          <w:ins w:id="130" w:author="נאוה מזון" w:date="2020-11-12T16:24:00Z"/>
          <w:rFonts w:ascii="David" w:hAnsi="David" w:cs="David"/>
          <w:b/>
          <w:bCs w:val="0"/>
          <w:sz w:val="24"/>
          <w:szCs w:val="24"/>
          <w:rtl/>
        </w:rPr>
      </w:pPr>
      <w:ins w:id="131" w:author="נאוה מזון" w:date="2020-11-12T16:24:00Z">
        <w:r w:rsidRPr="0096002D">
          <w:rPr>
            <w:rFonts w:ascii="David" w:hAnsi="David" w:cs="David" w:hint="cs"/>
            <w:b/>
            <w:bCs w:val="0"/>
            <w:sz w:val="24"/>
            <w:szCs w:val="24"/>
            <w:rtl/>
          </w:rPr>
          <w:t>לדוגמה:</w:t>
        </w:r>
      </w:ins>
    </w:p>
    <w:p w:rsidR="009433E3" w:rsidRPr="0096002D" w:rsidRDefault="009433E3" w:rsidP="009433E3">
      <w:pPr>
        <w:pStyle w:val="affb"/>
        <w:ind w:left="0"/>
        <w:rPr>
          <w:ins w:id="132" w:author="נאוה מזון" w:date="2020-11-12T16:24:00Z"/>
          <w:rFonts w:ascii="David" w:hAnsi="David" w:cs="David"/>
          <w:b/>
          <w:bCs w:val="0"/>
          <w:sz w:val="24"/>
          <w:szCs w:val="24"/>
          <w:rtl/>
        </w:rPr>
      </w:pPr>
      <w:ins w:id="133" w:author="נאוה מזון" w:date="2020-11-12T16:24:00Z">
        <w:r w:rsidRPr="0096002D">
          <w:rPr>
            <w:rFonts w:ascii="David" w:hAnsi="David" w:cs="David" w:hint="cs"/>
            <w:b/>
            <w:bCs w:val="0"/>
            <w:sz w:val="24"/>
            <w:szCs w:val="24"/>
            <w:rtl/>
          </w:rPr>
          <w:t>אחוז הנחה א'</w:t>
        </w:r>
      </w:ins>
    </w:p>
    <w:p w:rsidR="009433E3" w:rsidRPr="0096002D" w:rsidRDefault="009433E3" w:rsidP="009433E3">
      <w:pPr>
        <w:pStyle w:val="affb"/>
        <w:ind w:left="0"/>
        <w:rPr>
          <w:ins w:id="134" w:author="נאוה מזון" w:date="2020-11-12T16:24:00Z"/>
          <w:rFonts w:ascii="David" w:hAnsi="David" w:cs="David"/>
          <w:b/>
          <w:bCs w:val="0"/>
          <w:sz w:val="24"/>
          <w:szCs w:val="24"/>
          <w:rtl/>
        </w:rPr>
      </w:pPr>
      <w:ins w:id="135" w:author="נאוה מזון" w:date="2020-11-12T16:24:00Z">
        <w:r w:rsidRPr="0096002D">
          <w:rPr>
            <w:rFonts w:ascii="David" w:hAnsi="David" w:cs="David"/>
            <w:b/>
            <w:bCs w:val="0"/>
            <w:sz w:val="24"/>
            <w:szCs w:val="24"/>
            <w:rtl/>
          </w:rPr>
          <w:t xml:space="preserve">הצעה א – הנחה של </w:t>
        </w:r>
        <w:r w:rsidRPr="0096002D">
          <w:rPr>
            <w:rFonts w:ascii="David" w:hAnsi="David" w:cs="David" w:hint="cs"/>
            <w:b/>
            <w:bCs w:val="0"/>
            <w:sz w:val="24"/>
            <w:szCs w:val="24"/>
            <w:rtl/>
          </w:rPr>
          <w:t>5</w:t>
        </w:r>
        <w:r w:rsidRPr="0096002D">
          <w:rPr>
            <w:rFonts w:ascii="David" w:hAnsi="David" w:cs="David"/>
            <w:b/>
            <w:bCs w:val="0"/>
            <w:sz w:val="24"/>
            <w:szCs w:val="24"/>
            <w:rtl/>
          </w:rPr>
          <w:t xml:space="preserve">% על מחיר </w:t>
        </w:r>
        <w:proofErr w:type="spellStart"/>
        <w:r w:rsidRPr="0096002D">
          <w:rPr>
            <w:rFonts w:ascii="David" w:hAnsi="David" w:cs="David"/>
            <w:b/>
            <w:bCs w:val="0"/>
            <w:sz w:val="24"/>
            <w:szCs w:val="24"/>
            <w:rtl/>
          </w:rPr>
          <w:t>חשכ"ל</w:t>
        </w:r>
        <w:proofErr w:type="spellEnd"/>
      </w:ins>
    </w:p>
    <w:p w:rsidR="009433E3" w:rsidRPr="0096002D" w:rsidRDefault="009433E3" w:rsidP="009433E3">
      <w:pPr>
        <w:pStyle w:val="affb"/>
        <w:ind w:left="0"/>
        <w:rPr>
          <w:ins w:id="136" w:author="נאוה מזון" w:date="2020-11-12T16:24:00Z"/>
          <w:rFonts w:ascii="David" w:hAnsi="David" w:cs="David"/>
          <w:b/>
          <w:bCs w:val="0"/>
          <w:sz w:val="24"/>
          <w:szCs w:val="24"/>
          <w:rtl/>
        </w:rPr>
      </w:pPr>
      <w:ins w:id="137" w:author="נאוה מזון" w:date="2020-11-12T16:24:00Z">
        <w:r w:rsidRPr="0096002D">
          <w:rPr>
            <w:rFonts w:ascii="David" w:hAnsi="David" w:cs="David"/>
            <w:b/>
            <w:bCs w:val="0"/>
            <w:sz w:val="24"/>
            <w:szCs w:val="24"/>
            <w:rtl/>
          </w:rPr>
          <w:t xml:space="preserve">הצעה ב – הנחה של </w:t>
        </w:r>
        <w:r w:rsidRPr="0096002D">
          <w:rPr>
            <w:rFonts w:ascii="David" w:hAnsi="David" w:cs="David"/>
            <w:b/>
            <w:sz w:val="24"/>
            <w:szCs w:val="24"/>
          </w:rPr>
          <w:t>15%</w:t>
        </w:r>
        <w:r w:rsidRPr="0096002D">
          <w:rPr>
            <w:rFonts w:ascii="David" w:hAnsi="David" w:cs="David"/>
            <w:b/>
            <w:bCs w:val="0"/>
            <w:sz w:val="24"/>
            <w:szCs w:val="24"/>
            <w:rtl/>
          </w:rPr>
          <w:t xml:space="preserve"> על מחיר </w:t>
        </w:r>
        <w:proofErr w:type="spellStart"/>
        <w:r w:rsidRPr="0096002D">
          <w:rPr>
            <w:rFonts w:ascii="David" w:hAnsi="David" w:cs="David"/>
            <w:b/>
            <w:bCs w:val="0"/>
            <w:sz w:val="24"/>
            <w:szCs w:val="24"/>
            <w:rtl/>
          </w:rPr>
          <w:t>חשכ"ל</w:t>
        </w:r>
        <w:proofErr w:type="spellEnd"/>
      </w:ins>
    </w:p>
    <w:p w:rsidR="009433E3" w:rsidRPr="0096002D" w:rsidRDefault="009433E3" w:rsidP="009433E3">
      <w:pPr>
        <w:pStyle w:val="affb"/>
        <w:ind w:left="0"/>
        <w:rPr>
          <w:ins w:id="138" w:author="נאוה מזון" w:date="2020-11-12T16:24:00Z"/>
          <w:rFonts w:ascii="David" w:hAnsi="David" w:cs="David"/>
          <w:b/>
          <w:bCs w:val="0"/>
          <w:sz w:val="24"/>
          <w:szCs w:val="24"/>
          <w:rtl/>
        </w:rPr>
      </w:pPr>
      <w:ins w:id="139" w:author="נאוה מזון" w:date="2020-11-12T16:24:00Z">
        <w:r w:rsidRPr="0096002D">
          <w:rPr>
            <w:rFonts w:ascii="David" w:hAnsi="David" w:cs="David"/>
            <w:b/>
            <w:bCs w:val="0"/>
            <w:sz w:val="24"/>
            <w:szCs w:val="24"/>
            <w:rtl/>
          </w:rPr>
          <w:t xml:space="preserve">הצעה ג – הנחה של 8% על מחיר </w:t>
        </w:r>
        <w:proofErr w:type="spellStart"/>
        <w:r w:rsidRPr="0096002D">
          <w:rPr>
            <w:rFonts w:ascii="David" w:hAnsi="David" w:cs="David"/>
            <w:b/>
            <w:bCs w:val="0"/>
            <w:sz w:val="24"/>
            <w:szCs w:val="24"/>
            <w:rtl/>
          </w:rPr>
          <w:t>חשכ"ל</w:t>
        </w:r>
        <w:proofErr w:type="spellEnd"/>
        <w:r w:rsidRPr="0096002D">
          <w:rPr>
            <w:rFonts w:ascii="David" w:hAnsi="David" w:cs="David"/>
            <w:b/>
            <w:bCs w:val="0"/>
            <w:sz w:val="24"/>
            <w:szCs w:val="24"/>
            <w:rtl/>
          </w:rPr>
          <w:t xml:space="preserve"> </w:t>
        </w:r>
      </w:ins>
    </w:p>
    <w:p w:rsidR="009433E3" w:rsidRPr="0096002D" w:rsidRDefault="009433E3" w:rsidP="009433E3">
      <w:pPr>
        <w:pStyle w:val="affb"/>
        <w:ind w:left="0"/>
        <w:rPr>
          <w:ins w:id="140" w:author="נאוה מזון" w:date="2020-11-12T16:24:00Z"/>
          <w:rFonts w:ascii="David" w:hAnsi="David" w:cs="David"/>
          <w:b/>
          <w:bCs w:val="0"/>
          <w:sz w:val="24"/>
          <w:szCs w:val="24"/>
          <w:rtl/>
        </w:rPr>
      </w:pPr>
    </w:p>
    <w:p w:rsidR="009433E3" w:rsidRPr="0096002D" w:rsidRDefault="009433E3" w:rsidP="009433E3">
      <w:pPr>
        <w:pStyle w:val="affb"/>
        <w:ind w:left="0"/>
        <w:rPr>
          <w:ins w:id="141" w:author="נאוה מזון" w:date="2020-11-12T16:24:00Z"/>
          <w:rFonts w:ascii="David" w:hAnsi="David" w:cs="David"/>
          <w:b/>
          <w:bCs w:val="0"/>
          <w:sz w:val="24"/>
          <w:szCs w:val="24"/>
          <w:rtl/>
        </w:rPr>
      </w:pPr>
      <w:ins w:id="142" w:author="נאוה מזון" w:date="2020-11-12T16:24:00Z">
        <w:r w:rsidRPr="0096002D">
          <w:rPr>
            <w:rFonts w:ascii="David" w:hAnsi="David" w:cs="David" w:hint="cs"/>
            <w:b/>
            <w:bCs w:val="0"/>
            <w:sz w:val="24"/>
            <w:szCs w:val="24"/>
            <w:rtl/>
          </w:rPr>
          <w:t>הצעה ב' (עם אחוז ההנחה הגבוה ביותר) תקבל 15 נקודות .</w:t>
        </w:r>
      </w:ins>
    </w:p>
    <w:p w:rsidR="009433E3" w:rsidRPr="0096002D" w:rsidRDefault="009433E3" w:rsidP="009433E3">
      <w:pPr>
        <w:pStyle w:val="affb"/>
        <w:ind w:left="0"/>
        <w:rPr>
          <w:ins w:id="143" w:author="נאוה מזון" w:date="2020-11-12T16:24:00Z"/>
          <w:rFonts w:ascii="David" w:hAnsi="David" w:cs="David"/>
          <w:b/>
          <w:bCs w:val="0"/>
          <w:sz w:val="24"/>
          <w:szCs w:val="24"/>
        </w:rPr>
      </w:pPr>
      <w:ins w:id="144" w:author="נאוה מזון" w:date="2020-11-12T16:24:00Z">
        <w:r w:rsidRPr="0096002D">
          <w:rPr>
            <w:rFonts w:ascii="David" w:hAnsi="David" w:cs="David" w:hint="cs"/>
            <w:b/>
            <w:bCs w:val="0"/>
            <w:sz w:val="24"/>
            <w:szCs w:val="24"/>
            <w:rtl/>
          </w:rPr>
          <w:t xml:space="preserve">הצעה א' תקבל ציון מחיר </w:t>
        </w:r>
        <w:r w:rsidRPr="0096002D">
          <w:rPr>
            <w:rFonts w:ascii="David" w:hAnsi="David" w:cs="David"/>
            <w:b/>
            <w:bCs w:val="0"/>
            <w:sz w:val="24"/>
            <w:szCs w:val="24"/>
          </w:rPr>
          <w:t>)</w:t>
        </w:r>
        <w:r w:rsidRPr="0096002D">
          <w:rPr>
            <w:rFonts w:ascii="David" w:hAnsi="David" w:cs="David" w:hint="cs"/>
            <w:b/>
            <w:bCs w:val="0"/>
            <w:sz w:val="24"/>
            <w:szCs w:val="24"/>
            <w:u w:val="single"/>
            <w:rtl/>
          </w:rPr>
          <w:t>30-15+5</w:t>
        </w:r>
        <w:r w:rsidRPr="0096002D">
          <w:rPr>
            <w:rFonts w:ascii="David" w:hAnsi="David" w:cs="David"/>
            <w:b/>
            <w:bCs w:val="0"/>
            <w:sz w:val="24"/>
            <w:szCs w:val="24"/>
            <w:u w:val="single"/>
          </w:rPr>
          <w:t>(</w:t>
        </w:r>
        <w:r w:rsidRPr="0096002D">
          <w:rPr>
            <w:rFonts w:ascii="David" w:hAnsi="David" w:cs="David" w:hint="cs"/>
            <w:b/>
            <w:bCs w:val="0"/>
            <w:sz w:val="24"/>
            <w:szCs w:val="24"/>
            <w:u w:val="single"/>
            <w:rtl/>
          </w:rPr>
          <w:t>0.5=0</w:t>
        </w:r>
        <w:r w:rsidRPr="0096002D">
          <w:rPr>
            <w:rFonts w:ascii="David" w:hAnsi="David" w:cs="David"/>
            <w:b/>
            <w:bCs w:val="0"/>
            <w:sz w:val="24"/>
            <w:szCs w:val="24"/>
            <w:u w:val="single"/>
          </w:rPr>
          <w:t>1</w:t>
        </w:r>
      </w:ins>
    </w:p>
    <w:p w:rsidR="009433E3" w:rsidRPr="0096002D" w:rsidRDefault="009433E3" w:rsidP="009433E3">
      <w:pPr>
        <w:pStyle w:val="affb"/>
        <w:ind w:left="0"/>
        <w:rPr>
          <w:ins w:id="145" w:author="נאוה מזון" w:date="2020-11-12T16:24:00Z"/>
          <w:rFonts w:ascii="David" w:hAnsi="David" w:cs="David"/>
          <w:b/>
          <w:bCs w:val="0"/>
          <w:sz w:val="24"/>
          <w:szCs w:val="24"/>
          <w:u w:val="single"/>
          <w:rtl/>
        </w:rPr>
      </w:pPr>
      <w:ins w:id="146" w:author="נאוה מזון" w:date="2020-11-12T16:24:00Z">
        <w:r w:rsidRPr="0096002D">
          <w:rPr>
            <w:rFonts w:ascii="David" w:hAnsi="David" w:cs="David" w:hint="cs"/>
            <w:b/>
            <w:bCs w:val="0"/>
            <w:sz w:val="24"/>
            <w:szCs w:val="24"/>
            <w:rtl/>
          </w:rPr>
          <w:t>הצעה ג' תקבל ציון מחיר</w:t>
        </w:r>
        <w:r w:rsidRPr="0096002D">
          <w:rPr>
            <w:rFonts w:ascii="David" w:hAnsi="David" w:cs="David"/>
            <w:b/>
            <w:bCs w:val="0"/>
            <w:sz w:val="24"/>
            <w:szCs w:val="24"/>
          </w:rPr>
          <w:t xml:space="preserve">) </w:t>
        </w:r>
        <w:r w:rsidRPr="0096002D">
          <w:rPr>
            <w:rFonts w:ascii="David" w:hAnsi="David" w:cs="David" w:hint="cs"/>
            <w:b/>
            <w:bCs w:val="0"/>
            <w:sz w:val="24"/>
            <w:szCs w:val="24"/>
            <w:rtl/>
          </w:rPr>
          <w:t xml:space="preserve"> </w:t>
        </w:r>
        <w:r w:rsidRPr="0096002D">
          <w:rPr>
            <w:rFonts w:ascii="David" w:hAnsi="David" w:cs="David" w:hint="cs"/>
            <w:b/>
            <w:bCs w:val="0"/>
            <w:sz w:val="24"/>
            <w:szCs w:val="24"/>
            <w:u w:val="single"/>
            <w:rtl/>
          </w:rPr>
          <w:t>30-15+8</w:t>
        </w:r>
        <w:r w:rsidRPr="0096002D">
          <w:rPr>
            <w:rFonts w:ascii="David" w:hAnsi="David" w:cs="David"/>
            <w:b/>
            <w:bCs w:val="0"/>
            <w:sz w:val="24"/>
            <w:szCs w:val="24"/>
            <w:u w:val="single"/>
          </w:rPr>
          <w:t>0.5 (</w:t>
        </w:r>
        <w:r w:rsidRPr="0096002D">
          <w:rPr>
            <w:rFonts w:ascii="David" w:hAnsi="David" w:cs="David" w:hint="cs"/>
            <w:b/>
            <w:bCs w:val="0"/>
            <w:sz w:val="24"/>
            <w:szCs w:val="24"/>
            <w:u w:val="single"/>
            <w:rtl/>
          </w:rPr>
          <w:t>=11.5</w:t>
        </w:r>
      </w:ins>
    </w:p>
    <w:p w:rsidR="009433E3" w:rsidRPr="0096002D" w:rsidRDefault="009433E3" w:rsidP="009433E3">
      <w:pPr>
        <w:pStyle w:val="affb"/>
        <w:ind w:left="0"/>
        <w:rPr>
          <w:ins w:id="147" w:author="נאוה מזון" w:date="2020-11-12T16:24:00Z"/>
          <w:rFonts w:ascii="David" w:hAnsi="David" w:cs="David"/>
          <w:b/>
          <w:bCs w:val="0"/>
          <w:sz w:val="24"/>
          <w:szCs w:val="24"/>
          <w:rtl/>
        </w:rPr>
      </w:pPr>
    </w:p>
    <w:p w:rsidR="009433E3" w:rsidRPr="0096002D" w:rsidRDefault="009433E3" w:rsidP="009433E3">
      <w:pPr>
        <w:pStyle w:val="affb"/>
        <w:ind w:left="0"/>
        <w:rPr>
          <w:ins w:id="148" w:author="נאוה מזון" w:date="2020-11-12T16:24:00Z"/>
          <w:rFonts w:ascii="David" w:hAnsi="David" w:cs="David"/>
          <w:b/>
          <w:bCs w:val="0"/>
          <w:sz w:val="24"/>
          <w:szCs w:val="24"/>
          <w:rtl/>
        </w:rPr>
      </w:pPr>
      <w:ins w:id="149" w:author="נאוה מזון" w:date="2020-11-12T16:24:00Z">
        <w:r w:rsidRPr="0096002D">
          <w:rPr>
            <w:rFonts w:ascii="David" w:hAnsi="David" w:cs="David" w:hint="cs"/>
            <w:b/>
            <w:bCs w:val="0"/>
            <w:sz w:val="24"/>
            <w:szCs w:val="24"/>
            <w:rtl/>
          </w:rPr>
          <w:t>אחוז הנחה ב'</w:t>
        </w:r>
      </w:ins>
    </w:p>
    <w:p w:rsidR="009433E3" w:rsidRPr="0096002D" w:rsidRDefault="009433E3" w:rsidP="009433E3">
      <w:pPr>
        <w:pStyle w:val="affb"/>
        <w:ind w:left="0"/>
        <w:rPr>
          <w:ins w:id="150" w:author="נאוה מזון" w:date="2020-11-12T16:24:00Z"/>
          <w:rFonts w:ascii="David" w:hAnsi="David" w:cs="David"/>
          <w:b/>
          <w:bCs w:val="0"/>
          <w:sz w:val="24"/>
          <w:szCs w:val="24"/>
          <w:rtl/>
        </w:rPr>
      </w:pPr>
      <w:ins w:id="151" w:author="נאוה מזון" w:date="2020-11-12T16:24:00Z">
        <w:r w:rsidRPr="0096002D">
          <w:rPr>
            <w:rFonts w:ascii="David" w:hAnsi="David" w:cs="David"/>
            <w:b/>
            <w:bCs w:val="0"/>
            <w:sz w:val="24"/>
            <w:szCs w:val="24"/>
            <w:rtl/>
          </w:rPr>
          <w:t xml:space="preserve">הצעה א – הנחה של </w:t>
        </w:r>
        <w:r w:rsidRPr="0096002D">
          <w:rPr>
            <w:rFonts w:ascii="David" w:hAnsi="David" w:cs="David" w:hint="cs"/>
            <w:b/>
            <w:bCs w:val="0"/>
            <w:sz w:val="24"/>
            <w:szCs w:val="24"/>
            <w:rtl/>
          </w:rPr>
          <w:t>5</w:t>
        </w:r>
        <w:r w:rsidRPr="0096002D">
          <w:rPr>
            <w:rFonts w:ascii="David" w:hAnsi="David" w:cs="David"/>
            <w:b/>
            <w:bCs w:val="0"/>
            <w:sz w:val="24"/>
            <w:szCs w:val="24"/>
            <w:rtl/>
          </w:rPr>
          <w:t xml:space="preserve">% על מחיר </w:t>
        </w:r>
        <w:proofErr w:type="spellStart"/>
        <w:r w:rsidRPr="0096002D">
          <w:rPr>
            <w:rFonts w:ascii="David" w:hAnsi="David" w:cs="David"/>
            <w:b/>
            <w:bCs w:val="0"/>
            <w:sz w:val="24"/>
            <w:szCs w:val="24"/>
            <w:rtl/>
          </w:rPr>
          <w:t>חשכ"ל</w:t>
        </w:r>
        <w:proofErr w:type="spellEnd"/>
      </w:ins>
    </w:p>
    <w:p w:rsidR="009433E3" w:rsidRPr="0096002D" w:rsidRDefault="009433E3" w:rsidP="009433E3">
      <w:pPr>
        <w:pStyle w:val="affb"/>
        <w:ind w:left="0"/>
        <w:rPr>
          <w:ins w:id="152" w:author="נאוה מזון" w:date="2020-11-12T16:24:00Z"/>
          <w:rFonts w:ascii="David" w:hAnsi="David" w:cs="David"/>
          <w:b/>
          <w:bCs w:val="0"/>
          <w:sz w:val="24"/>
          <w:szCs w:val="24"/>
          <w:rtl/>
        </w:rPr>
      </w:pPr>
      <w:ins w:id="153" w:author="נאוה מזון" w:date="2020-11-12T16:24:00Z">
        <w:r w:rsidRPr="0096002D">
          <w:rPr>
            <w:rFonts w:ascii="David" w:hAnsi="David" w:cs="David"/>
            <w:b/>
            <w:bCs w:val="0"/>
            <w:sz w:val="24"/>
            <w:szCs w:val="24"/>
            <w:rtl/>
          </w:rPr>
          <w:t xml:space="preserve">הצעה ב – הנחה של </w:t>
        </w:r>
        <w:r w:rsidRPr="0096002D">
          <w:rPr>
            <w:rFonts w:ascii="David" w:hAnsi="David" w:cs="David"/>
            <w:b/>
            <w:sz w:val="24"/>
            <w:szCs w:val="24"/>
          </w:rPr>
          <w:t>15%</w:t>
        </w:r>
        <w:r w:rsidRPr="0096002D">
          <w:rPr>
            <w:rFonts w:ascii="David" w:hAnsi="David" w:cs="David"/>
            <w:b/>
            <w:bCs w:val="0"/>
            <w:sz w:val="24"/>
            <w:szCs w:val="24"/>
            <w:rtl/>
          </w:rPr>
          <w:t xml:space="preserve"> על מחיר </w:t>
        </w:r>
        <w:proofErr w:type="spellStart"/>
        <w:r w:rsidRPr="0096002D">
          <w:rPr>
            <w:rFonts w:ascii="David" w:hAnsi="David" w:cs="David"/>
            <w:b/>
            <w:bCs w:val="0"/>
            <w:sz w:val="24"/>
            <w:szCs w:val="24"/>
            <w:rtl/>
          </w:rPr>
          <w:t>חשכ"ל</w:t>
        </w:r>
        <w:proofErr w:type="spellEnd"/>
      </w:ins>
    </w:p>
    <w:p w:rsidR="009433E3" w:rsidRPr="0096002D" w:rsidRDefault="009433E3" w:rsidP="009433E3">
      <w:pPr>
        <w:pStyle w:val="affb"/>
        <w:ind w:left="0"/>
        <w:rPr>
          <w:ins w:id="154" w:author="נאוה מזון" w:date="2020-11-12T16:24:00Z"/>
          <w:rFonts w:ascii="David" w:hAnsi="David" w:cs="David"/>
          <w:b/>
          <w:bCs w:val="0"/>
          <w:sz w:val="24"/>
          <w:szCs w:val="24"/>
          <w:rtl/>
        </w:rPr>
      </w:pPr>
      <w:ins w:id="155" w:author="נאוה מזון" w:date="2020-11-12T16:24:00Z">
        <w:r w:rsidRPr="0096002D">
          <w:rPr>
            <w:rFonts w:ascii="David" w:hAnsi="David" w:cs="David"/>
            <w:b/>
            <w:bCs w:val="0"/>
            <w:sz w:val="24"/>
            <w:szCs w:val="24"/>
            <w:rtl/>
          </w:rPr>
          <w:t xml:space="preserve">הצעה ג – הנחה של 8% על מחיר </w:t>
        </w:r>
        <w:proofErr w:type="spellStart"/>
        <w:r w:rsidRPr="0096002D">
          <w:rPr>
            <w:rFonts w:ascii="David" w:hAnsi="David" w:cs="David"/>
            <w:b/>
            <w:bCs w:val="0"/>
            <w:sz w:val="24"/>
            <w:szCs w:val="24"/>
            <w:rtl/>
          </w:rPr>
          <w:t>חשכ"ל</w:t>
        </w:r>
        <w:proofErr w:type="spellEnd"/>
        <w:r w:rsidRPr="0096002D">
          <w:rPr>
            <w:rFonts w:ascii="David" w:hAnsi="David" w:cs="David"/>
            <w:b/>
            <w:bCs w:val="0"/>
            <w:sz w:val="24"/>
            <w:szCs w:val="24"/>
            <w:rtl/>
          </w:rPr>
          <w:t xml:space="preserve"> </w:t>
        </w:r>
      </w:ins>
    </w:p>
    <w:p w:rsidR="009433E3" w:rsidRPr="0096002D" w:rsidRDefault="009433E3" w:rsidP="009433E3">
      <w:pPr>
        <w:pStyle w:val="affb"/>
        <w:ind w:left="0"/>
        <w:rPr>
          <w:ins w:id="156" w:author="נאוה מזון" w:date="2020-11-12T16:24:00Z"/>
          <w:rFonts w:ascii="David" w:hAnsi="David" w:cs="David"/>
          <w:b/>
          <w:bCs w:val="0"/>
          <w:sz w:val="24"/>
          <w:szCs w:val="24"/>
          <w:rtl/>
        </w:rPr>
      </w:pPr>
    </w:p>
    <w:p w:rsidR="009433E3" w:rsidRPr="0096002D" w:rsidRDefault="009433E3" w:rsidP="009433E3">
      <w:pPr>
        <w:pStyle w:val="affb"/>
        <w:ind w:left="0"/>
        <w:rPr>
          <w:ins w:id="157" w:author="נאוה מזון" w:date="2020-11-12T16:24:00Z"/>
          <w:rFonts w:ascii="David" w:hAnsi="David" w:cs="David"/>
          <w:b/>
          <w:bCs w:val="0"/>
          <w:sz w:val="24"/>
          <w:szCs w:val="24"/>
          <w:rtl/>
        </w:rPr>
      </w:pPr>
      <w:ins w:id="158" w:author="נאוה מזון" w:date="2020-11-12T16:24:00Z">
        <w:r w:rsidRPr="0096002D">
          <w:rPr>
            <w:rFonts w:ascii="David" w:hAnsi="David" w:cs="David" w:hint="cs"/>
            <w:b/>
            <w:bCs w:val="0"/>
            <w:sz w:val="24"/>
            <w:szCs w:val="24"/>
            <w:rtl/>
          </w:rPr>
          <w:t>הצעה ב' (עם אחוז ההנחה הגבוה ביותר) תקבל 15 נקודות .</w:t>
        </w:r>
      </w:ins>
    </w:p>
    <w:p w:rsidR="009433E3" w:rsidRPr="0096002D" w:rsidRDefault="009433E3" w:rsidP="009433E3">
      <w:pPr>
        <w:pStyle w:val="affb"/>
        <w:ind w:left="0"/>
        <w:rPr>
          <w:ins w:id="159" w:author="נאוה מזון" w:date="2020-11-12T16:24:00Z"/>
          <w:rFonts w:ascii="David" w:hAnsi="David" w:cs="David"/>
          <w:b/>
          <w:bCs w:val="0"/>
          <w:sz w:val="24"/>
          <w:szCs w:val="24"/>
        </w:rPr>
      </w:pPr>
      <w:ins w:id="160" w:author="נאוה מזון" w:date="2020-11-12T16:24:00Z">
        <w:r w:rsidRPr="0096002D">
          <w:rPr>
            <w:rFonts w:ascii="David" w:hAnsi="David" w:cs="David" w:hint="cs"/>
            <w:b/>
            <w:bCs w:val="0"/>
            <w:sz w:val="24"/>
            <w:szCs w:val="24"/>
            <w:rtl/>
          </w:rPr>
          <w:t xml:space="preserve">הצעה א' תקבל ציון מחיר </w:t>
        </w:r>
        <w:r w:rsidRPr="0096002D">
          <w:rPr>
            <w:rFonts w:ascii="David" w:hAnsi="David" w:cs="David"/>
            <w:b/>
            <w:bCs w:val="0"/>
            <w:sz w:val="24"/>
            <w:szCs w:val="24"/>
          </w:rPr>
          <w:t>)</w:t>
        </w:r>
        <w:r w:rsidRPr="0096002D">
          <w:rPr>
            <w:rFonts w:ascii="David" w:hAnsi="David" w:cs="David" w:hint="cs"/>
            <w:b/>
            <w:bCs w:val="0"/>
            <w:sz w:val="24"/>
            <w:szCs w:val="24"/>
            <w:u w:val="single"/>
            <w:rtl/>
          </w:rPr>
          <w:t>30-15+5</w:t>
        </w:r>
        <w:r w:rsidRPr="0096002D">
          <w:rPr>
            <w:rFonts w:ascii="David" w:hAnsi="David" w:cs="David"/>
            <w:b/>
            <w:bCs w:val="0"/>
            <w:sz w:val="24"/>
            <w:szCs w:val="24"/>
            <w:u w:val="single"/>
          </w:rPr>
          <w:t>(</w:t>
        </w:r>
        <w:r w:rsidRPr="0096002D">
          <w:rPr>
            <w:rFonts w:ascii="David" w:hAnsi="David" w:cs="David" w:hint="cs"/>
            <w:b/>
            <w:bCs w:val="0"/>
            <w:sz w:val="24"/>
            <w:szCs w:val="24"/>
            <w:u w:val="single"/>
            <w:rtl/>
          </w:rPr>
          <w:t>0.5=0</w:t>
        </w:r>
        <w:r w:rsidRPr="0096002D">
          <w:rPr>
            <w:rFonts w:ascii="David" w:hAnsi="David" w:cs="David"/>
            <w:b/>
            <w:bCs w:val="0"/>
            <w:sz w:val="24"/>
            <w:szCs w:val="24"/>
            <w:u w:val="single"/>
          </w:rPr>
          <w:t>1</w:t>
        </w:r>
      </w:ins>
    </w:p>
    <w:p w:rsidR="009433E3" w:rsidRPr="0096002D" w:rsidRDefault="009433E3" w:rsidP="009433E3">
      <w:pPr>
        <w:pStyle w:val="affb"/>
        <w:ind w:left="0"/>
        <w:rPr>
          <w:ins w:id="161" w:author="נאוה מזון" w:date="2020-11-12T16:24:00Z"/>
          <w:rFonts w:ascii="David" w:hAnsi="David" w:cs="David"/>
          <w:b/>
          <w:bCs w:val="0"/>
          <w:sz w:val="24"/>
          <w:szCs w:val="24"/>
        </w:rPr>
      </w:pPr>
      <w:ins w:id="162" w:author="נאוה מזון" w:date="2020-11-12T16:24:00Z">
        <w:r w:rsidRPr="0096002D">
          <w:rPr>
            <w:rFonts w:ascii="David" w:hAnsi="David" w:cs="David" w:hint="cs"/>
            <w:b/>
            <w:bCs w:val="0"/>
            <w:sz w:val="24"/>
            <w:szCs w:val="24"/>
            <w:rtl/>
          </w:rPr>
          <w:t>הצעה ג' תקבל ציון מחיר</w:t>
        </w:r>
        <w:r w:rsidRPr="0096002D">
          <w:rPr>
            <w:rFonts w:ascii="David" w:hAnsi="David" w:cs="David"/>
            <w:b/>
            <w:bCs w:val="0"/>
            <w:sz w:val="24"/>
            <w:szCs w:val="24"/>
          </w:rPr>
          <w:t xml:space="preserve">) </w:t>
        </w:r>
        <w:r w:rsidRPr="0096002D">
          <w:rPr>
            <w:rFonts w:ascii="David" w:hAnsi="David" w:cs="David" w:hint="cs"/>
            <w:b/>
            <w:bCs w:val="0"/>
            <w:sz w:val="24"/>
            <w:szCs w:val="24"/>
            <w:rtl/>
          </w:rPr>
          <w:t xml:space="preserve"> </w:t>
        </w:r>
        <w:r w:rsidRPr="0096002D">
          <w:rPr>
            <w:rFonts w:ascii="David" w:hAnsi="David" w:cs="David" w:hint="cs"/>
            <w:b/>
            <w:bCs w:val="0"/>
            <w:sz w:val="24"/>
            <w:szCs w:val="24"/>
            <w:u w:val="single"/>
            <w:rtl/>
          </w:rPr>
          <w:t>30-15+8</w:t>
        </w:r>
        <w:r w:rsidRPr="0096002D">
          <w:rPr>
            <w:rFonts w:ascii="David" w:hAnsi="David" w:cs="David"/>
            <w:b/>
            <w:bCs w:val="0"/>
            <w:sz w:val="24"/>
            <w:szCs w:val="24"/>
            <w:u w:val="single"/>
          </w:rPr>
          <w:t>0.5 (</w:t>
        </w:r>
        <w:r w:rsidRPr="0096002D">
          <w:rPr>
            <w:rFonts w:ascii="David" w:hAnsi="David" w:cs="David" w:hint="cs"/>
            <w:b/>
            <w:bCs w:val="0"/>
            <w:sz w:val="24"/>
            <w:szCs w:val="24"/>
            <w:u w:val="single"/>
            <w:rtl/>
          </w:rPr>
          <w:t>=11.5</w:t>
        </w:r>
      </w:ins>
    </w:p>
    <w:p w:rsidR="009433E3" w:rsidRPr="0096002D" w:rsidRDefault="009433E3" w:rsidP="009433E3">
      <w:pPr>
        <w:pStyle w:val="affb"/>
        <w:ind w:left="0"/>
        <w:rPr>
          <w:ins w:id="163" w:author="נאוה מזון" w:date="2020-11-12T16:24:00Z"/>
          <w:rFonts w:ascii="David" w:hAnsi="David" w:cs="David"/>
          <w:b/>
          <w:bCs w:val="0"/>
          <w:sz w:val="24"/>
          <w:szCs w:val="24"/>
          <w:rtl/>
        </w:rPr>
      </w:pPr>
    </w:p>
    <w:p w:rsidR="009433E3" w:rsidRPr="0096002D" w:rsidRDefault="009433E3" w:rsidP="009433E3">
      <w:pPr>
        <w:pStyle w:val="affb"/>
        <w:ind w:left="0"/>
        <w:rPr>
          <w:ins w:id="164" w:author="נאוה מזון" w:date="2020-11-12T16:24:00Z"/>
          <w:rFonts w:ascii="David" w:hAnsi="David" w:cs="David"/>
          <w:b/>
          <w:bCs w:val="0"/>
          <w:sz w:val="24"/>
          <w:szCs w:val="24"/>
          <w:rtl/>
        </w:rPr>
      </w:pPr>
      <w:ins w:id="165" w:author="נאוה מזון" w:date="2020-11-12T16:24:00Z">
        <w:r w:rsidRPr="0096002D">
          <w:rPr>
            <w:rFonts w:ascii="David" w:hAnsi="David" w:cs="David" w:hint="cs"/>
            <w:b/>
            <w:bCs w:val="0"/>
            <w:sz w:val="24"/>
            <w:szCs w:val="24"/>
            <w:rtl/>
          </w:rPr>
          <w:lastRenderedPageBreak/>
          <w:t xml:space="preserve">סה"כ ניקוד </w:t>
        </w:r>
      </w:ins>
      <w:r w:rsidR="0060381D" w:rsidRPr="0060381D">
        <w:rPr>
          <w:rFonts w:ascii="David" w:hAnsi="David" w:cs="David" w:hint="cs"/>
          <w:b/>
          <w:bCs w:val="0"/>
          <w:color w:val="FF0000"/>
          <w:sz w:val="24"/>
          <w:szCs w:val="24"/>
          <w:rtl/>
        </w:rPr>
        <w:t>ה</w:t>
      </w:r>
      <w:ins w:id="166" w:author="נאוה מזון" w:date="2020-11-12T16:24:00Z">
        <w:r w:rsidRPr="0096002D">
          <w:rPr>
            <w:rFonts w:ascii="David" w:hAnsi="David" w:cs="David" w:hint="cs"/>
            <w:b/>
            <w:bCs w:val="0"/>
            <w:sz w:val="24"/>
            <w:szCs w:val="24"/>
            <w:rtl/>
          </w:rPr>
          <w:t xml:space="preserve">הצעות </w:t>
        </w:r>
      </w:ins>
    </w:p>
    <w:p w:rsidR="009433E3" w:rsidRPr="0096002D" w:rsidRDefault="009433E3" w:rsidP="009433E3">
      <w:pPr>
        <w:pStyle w:val="affb"/>
        <w:ind w:left="0"/>
        <w:rPr>
          <w:ins w:id="167" w:author="נאוה מזון" w:date="2020-11-12T16:24:00Z"/>
          <w:rFonts w:ascii="David" w:hAnsi="David" w:cs="David"/>
          <w:b/>
          <w:bCs w:val="0"/>
          <w:sz w:val="24"/>
          <w:szCs w:val="24"/>
          <w:rtl/>
        </w:rPr>
      </w:pPr>
      <w:ins w:id="168" w:author="נאוה מזון" w:date="2020-11-12T16:24:00Z">
        <w:r w:rsidRPr="0096002D">
          <w:rPr>
            <w:rFonts w:ascii="David" w:hAnsi="David" w:cs="David" w:hint="cs"/>
            <w:b/>
            <w:bCs w:val="0"/>
            <w:sz w:val="24"/>
            <w:szCs w:val="24"/>
            <w:rtl/>
          </w:rPr>
          <w:t xml:space="preserve">הצעה ב תקבל 30 נקודות ( 15 + 15 ) </w:t>
        </w:r>
      </w:ins>
    </w:p>
    <w:p w:rsidR="009433E3" w:rsidRPr="0096002D" w:rsidRDefault="009433E3" w:rsidP="009433E3">
      <w:pPr>
        <w:pStyle w:val="affb"/>
        <w:ind w:left="0"/>
        <w:rPr>
          <w:ins w:id="169" w:author="נאוה מזון" w:date="2020-11-12T16:24:00Z"/>
          <w:rFonts w:ascii="David" w:hAnsi="David" w:cs="David"/>
          <w:b/>
          <w:bCs w:val="0"/>
          <w:sz w:val="24"/>
          <w:szCs w:val="24"/>
          <w:rtl/>
        </w:rPr>
      </w:pPr>
      <w:ins w:id="170" w:author="נאוה מזון" w:date="2020-11-12T16:24:00Z">
        <w:r w:rsidRPr="0096002D">
          <w:rPr>
            <w:rFonts w:ascii="David" w:hAnsi="David" w:cs="David" w:hint="cs"/>
            <w:b/>
            <w:bCs w:val="0"/>
            <w:sz w:val="24"/>
            <w:szCs w:val="24"/>
            <w:rtl/>
          </w:rPr>
          <w:t>הצעה א תקבל 20 נקודות ( 10+10)</w:t>
        </w:r>
      </w:ins>
    </w:p>
    <w:p w:rsidR="009433E3" w:rsidRPr="0096002D" w:rsidRDefault="009433E3" w:rsidP="009433E3">
      <w:pPr>
        <w:pStyle w:val="affb"/>
        <w:ind w:left="0"/>
        <w:rPr>
          <w:ins w:id="171" w:author="נאוה מזון" w:date="2020-11-12T16:24:00Z"/>
          <w:rFonts w:ascii="David" w:hAnsi="David" w:cs="David"/>
          <w:b/>
          <w:bCs w:val="0"/>
          <w:sz w:val="24"/>
          <w:szCs w:val="24"/>
          <w:rtl/>
        </w:rPr>
      </w:pPr>
      <w:ins w:id="172" w:author="נאוה מזון" w:date="2020-11-12T16:24:00Z">
        <w:r w:rsidRPr="0096002D">
          <w:rPr>
            <w:rFonts w:ascii="David" w:hAnsi="David" w:cs="David" w:hint="cs"/>
            <w:b/>
            <w:bCs w:val="0"/>
            <w:sz w:val="24"/>
            <w:szCs w:val="24"/>
            <w:rtl/>
          </w:rPr>
          <w:t xml:space="preserve">הצעה ג' תקבל 23 נקודות ( </w:t>
        </w:r>
        <w:r w:rsidRPr="0060381D">
          <w:rPr>
            <w:rFonts w:ascii="David" w:hAnsi="David" w:cs="David"/>
            <w:sz w:val="24"/>
            <w:szCs w:val="24"/>
          </w:rPr>
          <w:t>11.5+11.5</w:t>
        </w:r>
        <w:r w:rsidRPr="0096002D">
          <w:rPr>
            <w:rFonts w:ascii="David" w:hAnsi="David" w:cs="David" w:hint="cs"/>
            <w:b/>
            <w:bCs w:val="0"/>
            <w:sz w:val="24"/>
            <w:szCs w:val="24"/>
            <w:rtl/>
          </w:rPr>
          <w:t>)</w:t>
        </w:r>
      </w:ins>
    </w:p>
    <w:p w:rsidR="009433E3" w:rsidRPr="0096002D" w:rsidRDefault="009433E3" w:rsidP="009433E3">
      <w:pPr>
        <w:pStyle w:val="affb"/>
        <w:ind w:left="0"/>
        <w:rPr>
          <w:ins w:id="173" w:author="נאוה מזון" w:date="2020-11-12T16:24:00Z"/>
          <w:rFonts w:ascii="David" w:hAnsi="David" w:cs="David"/>
          <w:b/>
          <w:bCs w:val="0"/>
          <w:sz w:val="24"/>
          <w:szCs w:val="24"/>
        </w:rPr>
      </w:pPr>
    </w:p>
    <w:p w:rsidR="009433E3" w:rsidRPr="0096002D" w:rsidRDefault="009433E3" w:rsidP="009433E3">
      <w:pPr>
        <w:pStyle w:val="affb"/>
        <w:keepNext/>
        <w:keepLines/>
        <w:tabs>
          <w:tab w:val="left" w:pos="257"/>
        </w:tabs>
        <w:spacing w:line="360" w:lineRule="auto"/>
        <w:outlineLvl w:val="0"/>
        <w:rPr>
          <w:ins w:id="174" w:author="נאוה מזון" w:date="2020-11-12T16:24:00Z"/>
          <w:rFonts w:ascii="David" w:hAnsi="David" w:cs="David"/>
          <w:b/>
          <w:sz w:val="24"/>
          <w:szCs w:val="24"/>
          <w:rtl/>
        </w:rPr>
      </w:pPr>
    </w:p>
    <w:p w:rsidR="009433E3" w:rsidRPr="0096002D" w:rsidRDefault="009433E3" w:rsidP="009433E3">
      <w:pPr>
        <w:pStyle w:val="affb"/>
        <w:keepNext/>
        <w:keepLines/>
        <w:tabs>
          <w:tab w:val="left" w:pos="257"/>
        </w:tabs>
        <w:spacing w:line="360" w:lineRule="auto"/>
        <w:outlineLvl w:val="0"/>
        <w:rPr>
          <w:ins w:id="175" w:author="נאוה מזון" w:date="2020-11-12T16:24:00Z"/>
          <w:rFonts w:ascii="David" w:hAnsi="David" w:cs="David"/>
          <w:b/>
          <w:bCs w:val="0"/>
          <w:sz w:val="24"/>
          <w:szCs w:val="24"/>
          <w:rtl/>
        </w:rPr>
      </w:pPr>
    </w:p>
    <w:p w:rsidR="009433E3" w:rsidRDefault="009433E3" w:rsidP="009433E3">
      <w:pPr>
        <w:pStyle w:val="affb"/>
        <w:keepNext/>
        <w:keepLines/>
        <w:tabs>
          <w:tab w:val="left" w:pos="257"/>
        </w:tabs>
        <w:spacing w:line="360" w:lineRule="auto"/>
        <w:outlineLvl w:val="0"/>
        <w:rPr>
          <w:ins w:id="176" w:author="נאוה מזון" w:date="2020-11-12T16:24:00Z"/>
          <w:rFonts w:ascii="David" w:hAnsi="David" w:cs="David"/>
          <w:b/>
          <w:bCs w:val="0"/>
          <w:sz w:val="24"/>
          <w:szCs w:val="24"/>
          <w:rtl/>
        </w:rPr>
      </w:pPr>
    </w:p>
    <w:p w:rsidR="00B1000F" w:rsidRPr="00A4792D" w:rsidDel="00902B4B"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del w:id="177" w:author="נאוה מזון" w:date="2020-11-12T16:55:00Z"/>
          <w:rFonts w:ascii="David" w:eastAsia="Calibri" w:hAnsi="David" w:cs="David"/>
          <w:bCs w:val="0"/>
          <w:noProof/>
          <w:color w:val="auto"/>
          <w:sz w:val="24"/>
          <w:szCs w:val="24"/>
        </w:rPr>
      </w:pPr>
      <w:del w:id="178" w:author="נאוה מזון" w:date="2020-11-12T16:55:00Z">
        <w:r w:rsidRPr="00A4792D" w:rsidDel="00902B4B">
          <w:rPr>
            <w:rFonts w:ascii="David" w:eastAsia="Calibri" w:hAnsi="David" w:cs="David"/>
            <w:bCs w:val="0"/>
            <w:noProof/>
            <w:color w:val="auto"/>
            <w:sz w:val="24"/>
            <w:szCs w:val="24"/>
            <w:rtl/>
          </w:rPr>
          <w:delText xml:space="preserve">הצעת המחיר של המציעים תתורגם </w:delText>
        </w:r>
        <w:r w:rsidR="00496F88" w:rsidRPr="00C04699" w:rsidDel="00902B4B">
          <w:rPr>
            <w:rFonts w:ascii="David" w:eastAsia="Calibri" w:hAnsi="David" w:cs="David" w:hint="cs"/>
            <w:bCs w:val="0"/>
            <w:noProof/>
            <w:color w:val="auto"/>
            <w:sz w:val="24"/>
            <w:szCs w:val="24"/>
            <w:u w:val="single"/>
            <w:rtl/>
          </w:rPr>
          <w:delText>לניקוד</w:delText>
        </w:r>
        <w:r w:rsidRPr="00A4792D" w:rsidDel="00902B4B">
          <w:rPr>
            <w:rFonts w:ascii="David" w:eastAsia="Calibri" w:hAnsi="David" w:cs="David"/>
            <w:bCs w:val="0"/>
            <w:noProof/>
            <w:color w:val="auto"/>
            <w:sz w:val="24"/>
            <w:szCs w:val="24"/>
            <w:rtl/>
          </w:rPr>
          <w:delText xml:space="preserve"> </w:delText>
        </w:r>
        <w:r w:rsidRPr="00A4792D" w:rsidDel="00902B4B">
          <w:rPr>
            <w:rFonts w:ascii="David" w:eastAsia="Calibri" w:hAnsi="David" w:cs="David" w:hint="eastAsia"/>
            <w:bCs w:val="0"/>
            <w:noProof/>
            <w:color w:val="auto"/>
            <w:sz w:val="24"/>
            <w:szCs w:val="24"/>
            <w:rtl/>
          </w:rPr>
          <w:delText>כדלקמן</w:delText>
        </w:r>
        <w:r w:rsidRPr="00A4792D" w:rsidDel="00902B4B">
          <w:rPr>
            <w:rFonts w:ascii="David" w:eastAsia="Calibri" w:hAnsi="David" w:cs="David"/>
            <w:bCs w:val="0"/>
            <w:noProof/>
            <w:color w:val="auto"/>
            <w:sz w:val="24"/>
            <w:szCs w:val="24"/>
            <w:rtl/>
          </w:rPr>
          <w:delText>:</w:delText>
        </w:r>
      </w:del>
    </w:p>
    <w:p w:rsidR="00B1000F" w:rsidRPr="00C04699" w:rsidDel="00902B4B" w:rsidRDefault="00B1000F" w:rsidP="00974D03">
      <w:pPr>
        <w:pStyle w:val="a0"/>
        <w:keepNext/>
        <w:keepLines/>
        <w:numPr>
          <w:ilvl w:val="3"/>
          <w:numId w:val="117"/>
        </w:numPr>
        <w:tabs>
          <w:tab w:val="left" w:pos="1927"/>
        </w:tabs>
        <w:spacing w:before="0" w:after="0"/>
        <w:ind w:left="1927" w:hanging="809"/>
        <w:rPr>
          <w:del w:id="179" w:author="נאוה מזון" w:date="2020-11-12T16:55:00Z"/>
          <w:rFonts w:asciiTheme="minorBidi" w:hAnsiTheme="minorBidi"/>
          <w:b w:val="0"/>
          <w:bCs w:val="0"/>
          <w:sz w:val="24"/>
          <w:szCs w:val="24"/>
          <w:u w:val="single"/>
        </w:rPr>
      </w:pPr>
      <w:del w:id="180" w:author="נאוה מזון" w:date="2020-11-12T16:55:00Z">
        <w:r w:rsidRPr="00A4792D" w:rsidDel="00902B4B">
          <w:rPr>
            <w:rFonts w:asciiTheme="minorBidi" w:hAnsiTheme="minorBidi" w:hint="eastAsia"/>
            <w:b w:val="0"/>
            <w:bCs w:val="0"/>
            <w:sz w:val="24"/>
            <w:szCs w:val="24"/>
            <w:rtl/>
          </w:rPr>
          <w:delText>ההצעה</w:delText>
        </w:r>
        <w:r w:rsidRPr="00A4792D" w:rsidDel="00902B4B">
          <w:rPr>
            <w:rFonts w:asciiTheme="minorBidi" w:hAnsiTheme="minorBidi"/>
            <w:b w:val="0"/>
            <w:bCs w:val="0"/>
            <w:sz w:val="24"/>
            <w:szCs w:val="24"/>
            <w:rtl/>
          </w:rPr>
          <w:delText xml:space="preserve"> </w:delText>
        </w:r>
        <w:r w:rsidR="00496F88" w:rsidDel="00902B4B">
          <w:rPr>
            <w:rFonts w:asciiTheme="minorBidi" w:hAnsiTheme="minorBidi" w:hint="cs"/>
            <w:b w:val="0"/>
            <w:bCs w:val="0"/>
            <w:sz w:val="24"/>
            <w:szCs w:val="24"/>
            <w:rtl/>
          </w:rPr>
          <w:delText xml:space="preserve">עם </w:delText>
        </w:r>
        <w:r w:rsidRPr="00A4792D" w:rsidDel="00902B4B">
          <w:rPr>
            <w:rFonts w:asciiTheme="minorBidi" w:hAnsiTheme="minorBidi"/>
            <w:b w:val="0"/>
            <w:bCs w:val="0"/>
            <w:sz w:val="24"/>
            <w:szCs w:val="24"/>
            <w:rtl/>
          </w:rPr>
          <w:delText xml:space="preserve">אחוז </w:delText>
        </w:r>
        <w:r w:rsidRPr="00A4792D" w:rsidDel="00902B4B">
          <w:rPr>
            <w:rFonts w:asciiTheme="minorBidi" w:hAnsiTheme="minorBidi" w:hint="eastAsia"/>
            <w:b w:val="0"/>
            <w:bCs w:val="0"/>
            <w:sz w:val="24"/>
            <w:szCs w:val="24"/>
            <w:rtl/>
          </w:rPr>
          <w:delText>ההנחה</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הגבוה</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ביותר</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תקבל</w:delText>
        </w:r>
        <w:r w:rsidRPr="00A4792D" w:rsidDel="00902B4B">
          <w:rPr>
            <w:rFonts w:asciiTheme="minorBidi" w:hAnsiTheme="minorBidi"/>
            <w:b w:val="0"/>
            <w:bCs w:val="0"/>
            <w:sz w:val="24"/>
            <w:szCs w:val="24"/>
            <w:rtl/>
          </w:rPr>
          <w:delText xml:space="preserve"> </w:delText>
        </w:r>
        <w:r w:rsidR="00496F88" w:rsidRPr="00C04699" w:rsidDel="00902B4B">
          <w:rPr>
            <w:rFonts w:asciiTheme="minorBidi" w:hAnsiTheme="minorBidi" w:hint="cs"/>
            <w:b w:val="0"/>
            <w:bCs w:val="0"/>
            <w:sz w:val="24"/>
            <w:szCs w:val="24"/>
            <w:u w:val="single"/>
            <w:rtl/>
          </w:rPr>
          <w:delText xml:space="preserve">את מלוא 30 הנקודות מתוך 30 </w:delText>
        </w:r>
        <w:r w:rsidR="00A747B8" w:rsidDel="00902B4B">
          <w:rPr>
            <w:rFonts w:asciiTheme="minorBidi" w:hAnsiTheme="minorBidi" w:hint="cs"/>
            <w:b w:val="0"/>
            <w:bCs w:val="0"/>
            <w:sz w:val="24"/>
            <w:szCs w:val="24"/>
            <w:u w:val="single"/>
            <w:rtl/>
          </w:rPr>
          <w:delText xml:space="preserve">הנקודות </w:delText>
        </w:r>
        <w:r w:rsidR="00496F88" w:rsidRPr="00C04699" w:rsidDel="00902B4B">
          <w:rPr>
            <w:rFonts w:asciiTheme="minorBidi" w:hAnsiTheme="minorBidi" w:hint="cs"/>
            <w:b w:val="0"/>
            <w:bCs w:val="0"/>
            <w:sz w:val="24"/>
            <w:szCs w:val="24"/>
            <w:u w:val="single"/>
            <w:rtl/>
          </w:rPr>
          <w:delText>האפשריות</w:delText>
        </w:r>
        <w:r w:rsidRPr="00C04699" w:rsidDel="00902B4B">
          <w:rPr>
            <w:rFonts w:asciiTheme="minorBidi" w:hAnsiTheme="minorBidi"/>
            <w:b w:val="0"/>
            <w:bCs w:val="0"/>
            <w:sz w:val="24"/>
            <w:szCs w:val="24"/>
            <w:u w:val="single"/>
            <w:rtl/>
          </w:rPr>
          <w:delText>.</w:delText>
        </w:r>
      </w:del>
    </w:p>
    <w:p w:rsidR="00B1000F" w:rsidRPr="00A4792D" w:rsidDel="00902B4B" w:rsidRDefault="00B1000F" w:rsidP="00974D03">
      <w:pPr>
        <w:pStyle w:val="a0"/>
        <w:keepNext/>
        <w:keepLines/>
        <w:numPr>
          <w:ilvl w:val="3"/>
          <w:numId w:val="117"/>
        </w:numPr>
        <w:tabs>
          <w:tab w:val="left" w:pos="1927"/>
        </w:tabs>
        <w:spacing w:before="0" w:after="0"/>
        <w:ind w:left="1927" w:hanging="809"/>
        <w:rPr>
          <w:del w:id="181" w:author="נאוה מזון" w:date="2020-11-12T16:55:00Z"/>
          <w:rFonts w:asciiTheme="minorBidi" w:hAnsiTheme="minorBidi"/>
          <w:b w:val="0"/>
          <w:bCs w:val="0"/>
          <w:sz w:val="24"/>
          <w:szCs w:val="24"/>
        </w:rPr>
      </w:pPr>
      <w:del w:id="182" w:author="נאוה מזון" w:date="2020-11-12T16:55:00Z">
        <w:r w:rsidRPr="00A4792D" w:rsidDel="00902B4B">
          <w:rPr>
            <w:rFonts w:asciiTheme="minorBidi" w:hAnsiTheme="minorBidi" w:hint="eastAsia"/>
            <w:b w:val="0"/>
            <w:bCs w:val="0"/>
            <w:sz w:val="24"/>
            <w:szCs w:val="24"/>
            <w:rtl/>
          </w:rPr>
          <w:delText>כל</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שאר</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ההצעות</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תקבלנה</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ציון</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לפי</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הנוסחה</w:delText>
        </w:r>
        <w:r w:rsidRPr="00A4792D" w:rsidDel="00902B4B">
          <w:rPr>
            <w:rFonts w:asciiTheme="minorBidi" w:hAnsiTheme="minorBidi"/>
            <w:b w:val="0"/>
            <w:bCs w:val="0"/>
            <w:sz w:val="24"/>
            <w:szCs w:val="24"/>
            <w:rtl/>
          </w:rPr>
          <w:delText xml:space="preserve"> </w:delText>
        </w:r>
        <w:r w:rsidRPr="00A4792D" w:rsidDel="00902B4B">
          <w:rPr>
            <w:rFonts w:asciiTheme="minorBidi" w:hAnsiTheme="minorBidi" w:hint="eastAsia"/>
            <w:b w:val="0"/>
            <w:bCs w:val="0"/>
            <w:sz w:val="24"/>
            <w:szCs w:val="24"/>
            <w:rtl/>
          </w:rPr>
          <w:delText>הבאה</w:delText>
        </w:r>
        <w:r w:rsidRPr="00A4792D" w:rsidDel="00902B4B">
          <w:rPr>
            <w:rFonts w:asciiTheme="minorBidi" w:hAnsiTheme="minorBidi"/>
            <w:b w:val="0"/>
            <w:bCs w:val="0"/>
            <w:sz w:val="24"/>
            <w:szCs w:val="24"/>
            <w:rtl/>
          </w:rPr>
          <w:delText>:</w:delText>
        </w:r>
      </w:del>
    </w:p>
    <w:p w:rsidR="00B1000F" w:rsidRPr="00496F88" w:rsidDel="00902B4B" w:rsidRDefault="00496F88" w:rsidP="00A747B8">
      <w:pPr>
        <w:keepNext/>
        <w:keepLines/>
        <w:tabs>
          <w:tab w:val="left" w:pos="257"/>
        </w:tabs>
        <w:bidi/>
        <w:spacing w:line="360" w:lineRule="auto"/>
        <w:ind w:left="2103"/>
        <w:jc w:val="center"/>
        <w:outlineLvl w:val="0"/>
        <w:rPr>
          <w:del w:id="183" w:author="נאוה מזון" w:date="2020-11-12T16:55:00Z"/>
          <w:rFonts w:asciiTheme="minorHAnsi" w:hAnsiTheme="minorHAnsi" w:cs="David"/>
          <w:sz w:val="24"/>
          <w:szCs w:val="24"/>
        </w:rPr>
      </w:pPr>
      <w:del w:id="184" w:author="נאוה מזון" w:date="2020-11-12T16:55:00Z">
        <w:r w:rsidDel="00902B4B">
          <w:rPr>
            <w:rFonts w:asciiTheme="minorHAnsi" w:hAnsiTheme="minorHAnsi" w:cs="David"/>
            <w:sz w:val="24"/>
            <w:szCs w:val="24"/>
          </w:rPr>
          <w:delText>30-Dimax+</w:delText>
        </w:r>
        <w:r w:rsidR="00A747B8" w:rsidDel="00902B4B">
          <w:rPr>
            <w:rFonts w:asciiTheme="minorHAnsi" w:hAnsiTheme="minorHAnsi" w:cs="David"/>
            <w:sz w:val="24"/>
            <w:szCs w:val="24"/>
          </w:rPr>
          <w:delText>Di</w:delText>
        </w:r>
      </w:del>
    </w:p>
    <w:p w:rsidR="00B1000F" w:rsidDel="00902B4B" w:rsidRDefault="00B1000F" w:rsidP="00A4792D">
      <w:pPr>
        <w:pStyle w:val="affb"/>
        <w:keepNext/>
        <w:keepLines/>
        <w:tabs>
          <w:tab w:val="left" w:pos="257"/>
        </w:tabs>
        <w:spacing w:before="0" w:after="0" w:line="360" w:lineRule="auto"/>
        <w:ind w:left="2096"/>
        <w:outlineLvl w:val="0"/>
        <w:rPr>
          <w:del w:id="185" w:author="נאוה מזון" w:date="2020-11-12T16:55:00Z"/>
          <w:rFonts w:ascii="David" w:hAnsi="David" w:cs="David"/>
          <w:b/>
          <w:bCs w:val="0"/>
          <w:sz w:val="24"/>
          <w:szCs w:val="24"/>
          <w:rtl/>
        </w:rPr>
      </w:pPr>
      <w:del w:id="186" w:author="נאוה מזון" w:date="2020-11-12T16:55:00Z">
        <w:r w:rsidDel="00902B4B">
          <w:rPr>
            <w:rFonts w:ascii="David" w:hAnsi="David" w:cs="David" w:hint="cs"/>
            <w:b/>
            <w:bCs w:val="0"/>
            <w:sz w:val="24"/>
            <w:szCs w:val="24"/>
            <w:rtl/>
          </w:rPr>
          <w:delText>כאשר:</w:delText>
        </w:r>
      </w:del>
    </w:p>
    <w:p w:rsidR="00B1000F" w:rsidRPr="00D10EA7" w:rsidDel="00902B4B" w:rsidRDefault="00B1000F" w:rsidP="00A4792D">
      <w:pPr>
        <w:pStyle w:val="affb"/>
        <w:keepNext/>
        <w:keepLines/>
        <w:tabs>
          <w:tab w:val="left" w:pos="257"/>
        </w:tabs>
        <w:spacing w:before="0" w:after="0" w:line="360" w:lineRule="auto"/>
        <w:ind w:left="2096"/>
        <w:outlineLvl w:val="0"/>
        <w:rPr>
          <w:del w:id="187" w:author="נאוה מזון" w:date="2020-11-12T16:55:00Z"/>
          <w:rFonts w:ascii="David" w:hAnsi="David" w:cs="David"/>
          <w:b/>
          <w:bCs w:val="0"/>
          <w:sz w:val="24"/>
          <w:szCs w:val="24"/>
          <w:rtl/>
        </w:rPr>
      </w:pPr>
      <w:del w:id="188" w:author="נאוה מזון" w:date="2020-11-12T16:55:00Z">
        <w:r w:rsidRPr="00D10EA7" w:rsidDel="00902B4B">
          <w:rPr>
            <w:rFonts w:ascii="David" w:hAnsi="David" w:cs="David"/>
            <w:sz w:val="24"/>
            <w:szCs w:val="24"/>
          </w:rPr>
          <w:delText>D</w:delText>
        </w:r>
        <w:r w:rsidR="00043E4C" w:rsidDel="00902B4B">
          <w:rPr>
            <w:rFonts w:ascii="David" w:hAnsi="David" w:cs="David"/>
            <w:sz w:val="24"/>
            <w:szCs w:val="24"/>
          </w:rPr>
          <w:delText>i</w:delText>
        </w:r>
        <w:r w:rsidRPr="00D10EA7" w:rsidDel="00902B4B">
          <w:rPr>
            <w:rFonts w:ascii="David" w:hAnsi="David" w:cs="David"/>
            <w:sz w:val="24"/>
            <w:szCs w:val="24"/>
          </w:rPr>
          <w:delText>max</w:delText>
        </w:r>
        <w:r w:rsidRPr="00D10EA7" w:rsidDel="00902B4B">
          <w:rPr>
            <w:rFonts w:ascii="David" w:hAnsi="David" w:cs="David" w:hint="cs"/>
            <w:b/>
            <w:bCs w:val="0"/>
            <w:sz w:val="24"/>
            <w:szCs w:val="24"/>
            <w:rtl/>
          </w:rPr>
          <w:delText xml:space="preserve"> </w:delText>
        </w:r>
        <w:r w:rsidRPr="00D10EA7" w:rsidDel="00902B4B">
          <w:rPr>
            <w:rFonts w:ascii="David" w:hAnsi="David" w:cs="David"/>
            <w:b/>
            <w:bCs w:val="0"/>
            <w:sz w:val="24"/>
            <w:szCs w:val="24"/>
          </w:rPr>
          <w:delText>–</w:delText>
        </w:r>
        <w:r w:rsidRPr="00D10EA7" w:rsidDel="00902B4B">
          <w:rPr>
            <w:rFonts w:ascii="David" w:hAnsi="David" w:cs="David" w:hint="cs"/>
            <w:b/>
            <w:bCs w:val="0"/>
            <w:sz w:val="24"/>
            <w:szCs w:val="24"/>
            <w:rtl/>
          </w:rPr>
          <w:delText xml:space="preserve"> </w:delText>
        </w:r>
        <w:r w:rsidRPr="00496F88" w:rsidDel="00902B4B">
          <w:rPr>
            <w:rFonts w:ascii="David" w:hAnsi="David" w:cs="David" w:hint="cs"/>
            <w:sz w:val="24"/>
            <w:szCs w:val="24"/>
            <w:rtl/>
          </w:rPr>
          <w:delText>אחוז</w:delText>
        </w:r>
        <w:r w:rsidRPr="00D10EA7" w:rsidDel="00902B4B">
          <w:rPr>
            <w:rFonts w:ascii="David" w:hAnsi="David" w:cs="David" w:hint="cs"/>
            <w:b/>
            <w:bCs w:val="0"/>
            <w:sz w:val="24"/>
            <w:szCs w:val="24"/>
            <w:rtl/>
          </w:rPr>
          <w:delText xml:space="preserve"> ההנחה הגבוה ביותר</w:delText>
        </w:r>
      </w:del>
    </w:p>
    <w:p w:rsidR="00B1000F" w:rsidDel="00902B4B" w:rsidRDefault="00B1000F" w:rsidP="009E7FDE">
      <w:pPr>
        <w:pStyle w:val="affb"/>
        <w:keepNext/>
        <w:keepLines/>
        <w:tabs>
          <w:tab w:val="left" w:pos="257"/>
        </w:tabs>
        <w:spacing w:before="0" w:after="0" w:line="360" w:lineRule="auto"/>
        <w:ind w:left="2096"/>
        <w:outlineLvl w:val="0"/>
        <w:rPr>
          <w:del w:id="189" w:author="נאוה מזון" w:date="2020-11-12T16:55:00Z"/>
          <w:rFonts w:ascii="David" w:hAnsi="David" w:cs="David"/>
          <w:b/>
          <w:bCs w:val="0"/>
          <w:sz w:val="24"/>
          <w:szCs w:val="24"/>
          <w:rtl/>
        </w:rPr>
      </w:pPr>
      <w:del w:id="190" w:author="נאוה מזון" w:date="2020-11-12T16:55:00Z">
        <w:r w:rsidRPr="00D10EA7" w:rsidDel="00902B4B">
          <w:rPr>
            <w:rFonts w:ascii="David" w:hAnsi="David" w:cs="David"/>
            <w:sz w:val="24"/>
            <w:szCs w:val="24"/>
          </w:rPr>
          <w:delText>Di</w:delText>
        </w:r>
        <w:r w:rsidDel="00902B4B">
          <w:rPr>
            <w:rFonts w:ascii="David" w:hAnsi="David" w:cs="David" w:hint="cs"/>
            <w:b/>
            <w:bCs w:val="0"/>
            <w:sz w:val="24"/>
            <w:szCs w:val="24"/>
            <w:rtl/>
          </w:rPr>
          <w:delText xml:space="preserve"> </w:delText>
        </w:r>
        <w:r w:rsidDel="00902B4B">
          <w:rPr>
            <w:rFonts w:ascii="David" w:hAnsi="David" w:cs="David"/>
            <w:b/>
            <w:bCs w:val="0"/>
            <w:sz w:val="24"/>
            <w:szCs w:val="24"/>
            <w:rtl/>
          </w:rPr>
          <w:delText>–</w:delText>
        </w:r>
        <w:r w:rsidDel="00902B4B">
          <w:rPr>
            <w:rFonts w:ascii="David" w:hAnsi="David" w:cs="David" w:hint="cs"/>
            <w:b/>
            <w:bCs w:val="0"/>
            <w:sz w:val="24"/>
            <w:szCs w:val="24"/>
            <w:rtl/>
          </w:rPr>
          <w:delText xml:space="preserve"> </w:delText>
        </w:r>
        <w:r w:rsidRPr="00496F88" w:rsidDel="00902B4B">
          <w:rPr>
            <w:rFonts w:ascii="David" w:hAnsi="David" w:cs="David" w:hint="cs"/>
            <w:sz w:val="24"/>
            <w:szCs w:val="24"/>
            <w:rtl/>
          </w:rPr>
          <w:delText>אחוז</w:delText>
        </w:r>
        <w:r w:rsidDel="00902B4B">
          <w:rPr>
            <w:rFonts w:ascii="David" w:hAnsi="David" w:cs="David" w:hint="cs"/>
            <w:b/>
            <w:bCs w:val="0"/>
            <w:sz w:val="24"/>
            <w:szCs w:val="24"/>
            <w:rtl/>
          </w:rPr>
          <w:delText xml:space="preserve"> ההנחה של </w:delText>
        </w:r>
        <w:r w:rsidR="009E7FDE" w:rsidDel="00902B4B">
          <w:rPr>
            <w:rFonts w:ascii="David" w:hAnsi="David" w:cs="David" w:hint="cs"/>
            <w:b/>
            <w:bCs w:val="0"/>
            <w:sz w:val="24"/>
            <w:szCs w:val="24"/>
            <w:rtl/>
          </w:rPr>
          <w:delText>ההצעה הנבדקת</w:delText>
        </w:r>
      </w:del>
    </w:p>
    <w:p w:rsidR="00B1000F" w:rsidDel="00902B4B" w:rsidRDefault="00B1000F" w:rsidP="00A4792D">
      <w:pPr>
        <w:pStyle w:val="affb"/>
        <w:keepNext/>
        <w:keepLines/>
        <w:tabs>
          <w:tab w:val="left" w:pos="257"/>
        </w:tabs>
        <w:spacing w:before="0" w:after="0" w:line="360" w:lineRule="auto"/>
        <w:ind w:left="2096"/>
        <w:outlineLvl w:val="0"/>
        <w:rPr>
          <w:del w:id="191" w:author="נאוה מזון" w:date="2020-11-12T16:55:00Z"/>
          <w:rFonts w:ascii="David" w:hAnsi="David" w:cs="David"/>
          <w:b/>
          <w:bCs w:val="0"/>
          <w:sz w:val="24"/>
          <w:szCs w:val="24"/>
          <w:rtl/>
        </w:rPr>
      </w:pPr>
      <w:del w:id="192" w:author="נאוה מזון" w:date="2020-11-12T16:55:00Z">
        <w:r w:rsidDel="00902B4B">
          <w:rPr>
            <w:rFonts w:ascii="David" w:hAnsi="David" w:cs="David" w:hint="cs"/>
            <w:b/>
            <w:bCs w:val="0"/>
            <w:sz w:val="24"/>
            <w:szCs w:val="24"/>
            <w:rtl/>
          </w:rPr>
          <w:delText>לדוגמה:</w:delText>
        </w:r>
      </w:del>
    </w:p>
    <w:p w:rsidR="00B1000F" w:rsidDel="00902B4B" w:rsidRDefault="00B1000F" w:rsidP="00A4792D">
      <w:pPr>
        <w:pStyle w:val="affb"/>
        <w:keepNext/>
        <w:keepLines/>
        <w:tabs>
          <w:tab w:val="left" w:pos="257"/>
        </w:tabs>
        <w:spacing w:before="0" w:after="0" w:line="360" w:lineRule="auto"/>
        <w:ind w:left="2096"/>
        <w:outlineLvl w:val="0"/>
        <w:rPr>
          <w:del w:id="193" w:author="נאוה מזון" w:date="2020-11-12T16:55:00Z"/>
          <w:rFonts w:ascii="David" w:hAnsi="David" w:cs="David"/>
          <w:b/>
          <w:bCs w:val="0"/>
          <w:sz w:val="24"/>
          <w:szCs w:val="24"/>
          <w:rtl/>
        </w:rPr>
      </w:pPr>
      <w:del w:id="194" w:author="נאוה מזון" w:date="2020-11-12T16:55:00Z">
        <w:r w:rsidRPr="00D10EA7" w:rsidDel="00902B4B">
          <w:rPr>
            <w:rFonts w:ascii="David" w:hAnsi="David" w:cs="David"/>
            <w:b/>
            <w:bCs w:val="0"/>
            <w:sz w:val="24"/>
            <w:szCs w:val="24"/>
            <w:rtl/>
          </w:rPr>
          <w:delText xml:space="preserve">הצעה א – הנחה של </w:delText>
        </w:r>
        <w:r w:rsidDel="00902B4B">
          <w:rPr>
            <w:rFonts w:ascii="David" w:hAnsi="David" w:cs="David" w:hint="cs"/>
            <w:b/>
            <w:bCs w:val="0"/>
            <w:sz w:val="24"/>
            <w:szCs w:val="24"/>
            <w:rtl/>
          </w:rPr>
          <w:delText>5</w:delText>
        </w:r>
        <w:r w:rsidRPr="00D10EA7" w:rsidDel="00902B4B">
          <w:rPr>
            <w:rFonts w:ascii="David" w:hAnsi="David" w:cs="David"/>
            <w:b/>
            <w:bCs w:val="0"/>
            <w:sz w:val="24"/>
            <w:szCs w:val="24"/>
            <w:rtl/>
          </w:rPr>
          <w:delText>% על מחיר חשכ"ל</w:delText>
        </w:r>
      </w:del>
    </w:p>
    <w:p w:rsidR="00B1000F" w:rsidDel="00902B4B" w:rsidRDefault="00B1000F" w:rsidP="00496F88">
      <w:pPr>
        <w:pStyle w:val="affb"/>
        <w:keepNext/>
        <w:keepLines/>
        <w:tabs>
          <w:tab w:val="left" w:pos="257"/>
        </w:tabs>
        <w:spacing w:before="0" w:after="0" w:line="360" w:lineRule="auto"/>
        <w:ind w:left="2096"/>
        <w:outlineLvl w:val="0"/>
        <w:rPr>
          <w:del w:id="195" w:author="נאוה מזון" w:date="2020-11-12T16:55:00Z"/>
          <w:rFonts w:ascii="David" w:hAnsi="David" w:cs="David"/>
          <w:b/>
          <w:bCs w:val="0"/>
          <w:sz w:val="24"/>
          <w:szCs w:val="24"/>
          <w:rtl/>
        </w:rPr>
      </w:pPr>
      <w:del w:id="196" w:author="נאוה מזון" w:date="2020-11-12T16:55:00Z">
        <w:r w:rsidRPr="00D10EA7" w:rsidDel="00902B4B">
          <w:rPr>
            <w:rFonts w:ascii="David" w:hAnsi="David" w:cs="David"/>
            <w:b/>
            <w:bCs w:val="0"/>
            <w:sz w:val="24"/>
            <w:szCs w:val="24"/>
            <w:rtl/>
          </w:rPr>
          <w:delText xml:space="preserve">הצעה ב – הנחה של </w:delText>
        </w:r>
        <w:r w:rsidR="00496F88" w:rsidRPr="00C04699" w:rsidDel="00902B4B">
          <w:rPr>
            <w:rFonts w:ascii="David" w:hAnsi="David" w:cs="David"/>
            <w:sz w:val="24"/>
            <w:szCs w:val="24"/>
          </w:rPr>
          <w:delText>15%</w:delText>
        </w:r>
        <w:r w:rsidRPr="00D10EA7" w:rsidDel="00902B4B">
          <w:rPr>
            <w:rFonts w:ascii="David" w:hAnsi="David" w:cs="David"/>
            <w:b/>
            <w:bCs w:val="0"/>
            <w:sz w:val="24"/>
            <w:szCs w:val="24"/>
            <w:rtl/>
          </w:rPr>
          <w:delText xml:space="preserve"> על מחיר חשכ"ל</w:delText>
        </w:r>
      </w:del>
    </w:p>
    <w:p w:rsidR="00B1000F" w:rsidRPr="00D10EA7" w:rsidDel="00902B4B" w:rsidRDefault="00B1000F" w:rsidP="00A4792D">
      <w:pPr>
        <w:pStyle w:val="affb"/>
        <w:keepNext/>
        <w:keepLines/>
        <w:tabs>
          <w:tab w:val="left" w:pos="257"/>
        </w:tabs>
        <w:spacing w:before="0" w:after="0" w:line="360" w:lineRule="auto"/>
        <w:ind w:left="2096"/>
        <w:outlineLvl w:val="0"/>
        <w:rPr>
          <w:del w:id="197" w:author="נאוה מזון" w:date="2020-11-12T16:55:00Z"/>
          <w:rFonts w:ascii="David" w:hAnsi="David" w:cs="David"/>
          <w:b/>
          <w:bCs w:val="0"/>
          <w:sz w:val="24"/>
          <w:szCs w:val="24"/>
          <w:rtl/>
        </w:rPr>
      </w:pPr>
      <w:del w:id="198" w:author="נאוה מזון" w:date="2020-11-12T16:55:00Z">
        <w:r w:rsidRPr="00D10EA7" w:rsidDel="00902B4B">
          <w:rPr>
            <w:rFonts w:ascii="David" w:hAnsi="David" w:cs="David"/>
            <w:b/>
            <w:bCs w:val="0"/>
            <w:sz w:val="24"/>
            <w:szCs w:val="24"/>
            <w:rtl/>
          </w:rPr>
          <w:delText xml:space="preserve">הצעה ג – הנחה של 8% על מחיר חשכ"ל </w:delText>
        </w:r>
      </w:del>
    </w:p>
    <w:p w:rsidR="00B1000F" w:rsidRPr="00D10EA7" w:rsidDel="00902B4B" w:rsidRDefault="00B1000F" w:rsidP="00A4792D">
      <w:pPr>
        <w:pStyle w:val="affb"/>
        <w:keepNext/>
        <w:keepLines/>
        <w:tabs>
          <w:tab w:val="left" w:pos="257"/>
        </w:tabs>
        <w:spacing w:before="0" w:after="0" w:line="360" w:lineRule="auto"/>
        <w:ind w:left="2096"/>
        <w:outlineLvl w:val="0"/>
        <w:rPr>
          <w:del w:id="199" w:author="נאוה מזון" w:date="2020-11-12T16:55:00Z"/>
          <w:rFonts w:ascii="David" w:hAnsi="David" w:cs="David"/>
          <w:b/>
          <w:bCs w:val="0"/>
          <w:sz w:val="12"/>
          <w:szCs w:val="12"/>
          <w:rtl/>
        </w:rPr>
      </w:pPr>
    </w:p>
    <w:p w:rsidR="00B1000F" w:rsidDel="00902B4B" w:rsidRDefault="00B1000F" w:rsidP="00C04699">
      <w:pPr>
        <w:pStyle w:val="affb"/>
        <w:keepNext/>
        <w:keepLines/>
        <w:tabs>
          <w:tab w:val="left" w:pos="257"/>
        </w:tabs>
        <w:spacing w:before="0" w:after="0" w:line="360" w:lineRule="auto"/>
        <w:ind w:left="2096"/>
        <w:outlineLvl w:val="0"/>
        <w:rPr>
          <w:del w:id="200" w:author="נאוה מזון" w:date="2020-11-12T16:55:00Z"/>
          <w:rFonts w:ascii="David" w:hAnsi="David" w:cs="David"/>
          <w:b/>
          <w:bCs w:val="0"/>
          <w:sz w:val="24"/>
          <w:szCs w:val="24"/>
          <w:rtl/>
        </w:rPr>
      </w:pPr>
      <w:del w:id="201" w:author="נאוה מזון" w:date="2020-11-12T16:55:00Z">
        <w:r w:rsidDel="00902B4B">
          <w:rPr>
            <w:rFonts w:ascii="David" w:hAnsi="David" w:cs="David" w:hint="cs"/>
            <w:b/>
            <w:bCs w:val="0"/>
            <w:sz w:val="24"/>
            <w:szCs w:val="24"/>
            <w:rtl/>
          </w:rPr>
          <w:delText xml:space="preserve">הצעה ב' (עם אחוז ההנחה הגבוה ביותר) תקבל </w:delText>
        </w:r>
        <w:r w:rsidR="00C04699" w:rsidRPr="00C04699" w:rsidDel="00902B4B">
          <w:rPr>
            <w:rFonts w:ascii="David" w:hAnsi="David" w:cs="David" w:hint="cs"/>
            <w:b/>
            <w:bCs w:val="0"/>
            <w:sz w:val="24"/>
            <w:szCs w:val="24"/>
            <w:u w:val="single"/>
            <w:rtl/>
          </w:rPr>
          <w:delText>30 נקודות</w:delText>
        </w:r>
        <w:r w:rsidDel="00902B4B">
          <w:rPr>
            <w:rFonts w:ascii="David" w:hAnsi="David" w:cs="David" w:hint="cs"/>
            <w:b/>
            <w:bCs w:val="0"/>
            <w:sz w:val="24"/>
            <w:szCs w:val="24"/>
            <w:rtl/>
          </w:rPr>
          <w:delText xml:space="preserve"> .</w:delText>
        </w:r>
      </w:del>
    </w:p>
    <w:p w:rsidR="00B1000F" w:rsidRPr="00377FEB" w:rsidDel="00902B4B" w:rsidRDefault="00B1000F" w:rsidP="00C04699">
      <w:pPr>
        <w:pStyle w:val="affb"/>
        <w:keepNext/>
        <w:keepLines/>
        <w:tabs>
          <w:tab w:val="left" w:pos="257"/>
        </w:tabs>
        <w:spacing w:before="0" w:after="0" w:line="360" w:lineRule="auto"/>
        <w:ind w:left="2096"/>
        <w:outlineLvl w:val="0"/>
        <w:rPr>
          <w:del w:id="202" w:author="נאוה מזון" w:date="2020-11-12T16:55:00Z"/>
          <w:rFonts w:asciiTheme="minorHAnsi" w:hAnsiTheme="minorHAnsi" w:cs="David"/>
          <w:b/>
          <w:bCs w:val="0"/>
          <w:sz w:val="24"/>
          <w:szCs w:val="24"/>
        </w:rPr>
      </w:pPr>
      <w:del w:id="203" w:author="נאוה מזון" w:date="2020-11-12T16:55:00Z">
        <w:r w:rsidRPr="00D10EA7" w:rsidDel="00902B4B">
          <w:rPr>
            <w:rFonts w:ascii="David" w:hAnsi="David" w:cs="David" w:hint="cs"/>
            <w:b/>
            <w:bCs w:val="0"/>
            <w:sz w:val="24"/>
            <w:szCs w:val="24"/>
            <w:rtl/>
          </w:rPr>
          <w:delText xml:space="preserve">הצעה א' תקבל ציון מחיר </w:delText>
        </w:r>
        <w:r w:rsidR="00C04699" w:rsidRPr="00C04699" w:rsidDel="00902B4B">
          <w:rPr>
            <w:rFonts w:ascii="David" w:hAnsi="David" w:cs="David" w:hint="cs"/>
            <w:b/>
            <w:bCs w:val="0"/>
            <w:sz w:val="24"/>
            <w:szCs w:val="24"/>
            <w:u w:val="single"/>
            <w:rtl/>
          </w:rPr>
          <w:delText>30-15+5=20</w:delText>
        </w:r>
      </w:del>
    </w:p>
    <w:p w:rsidR="00B1000F" w:rsidRPr="00D10EA7" w:rsidDel="00902B4B" w:rsidRDefault="00B1000F" w:rsidP="00FC0CB8">
      <w:pPr>
        <w:pStyle w:val="affb"/>
        <w:keepNext/>
        <w:keepLines/>
        <w:tabs>
          <w:tab w:val="left" w:pos="257"/>
        </w:tabs>
        <w:spacing w:before="0" w:after="0" w:line="360" w:lineRule="auto"/>
        <w:ind w:left="2096"/>
        <w:outlineLvl w:val="0"/>
        <w:rPr>
          <w:del w:id="204" w:author="נאוה מזון" w:date="2020-11-12T16:55:00Z"/>
          <w:rFonts w:ascii="David" w:hAnsi="David" w:cs="David"/>
          <w:b/>
          <w:bCs w:val="0"/>
          <w:sz w:val="24"/>
          <w:szCs w:val="24"/>
        </w:rPr>
      </w:pPr>
      <w:del w:id="205" w:author="נאוה מזון" w:date="2020-11-12T16:55:00Z">
        <w:r w:rsidRPr="00D10EA7" w:rsidDel="00902B4B">
          <w:rPr>
            <w:rFonts w:ascii="David" w:hAnsi="David" w:cs="David" w:hint="cs"/>
            <w:b/>
            <w:bCs w:val="0"/>
            <w:sz w:val="24"/>
            <w:szCs w:val="24"/>
            <w:rtl/>
          </w:rPr>
          <w:delText xml:space="preserve">הצעה </w:delText>
        </w:r>
        <w:r w:rsidDel="00902B4B">
          <w:rPr>
            <w:rFonts w:ascii="David" w:hAnsi="David" w:cs="David" w:hint="cs"/>
            <w:b/>
            <w:bCs w:val="0"/>
            <w:sz w:val="24"/>
            <w:szCs w:val="24"/>
            <w:rtl/>
          </w:rPr>
          <w:delText>ג</w:delText>
        </w:r>
        <w:r w:rsidRPr="00D10EA7" w:rsidDel="00902B4B">
          <w:rPr>
            <w:rFonts w:ascii="David" w:hAnsi="David" w:cs="David" w:hint="cs"/>
            <w:b/>
            <w:bCs w:val="0"/>
            <w:sz w:val="24"/>
            <w:szCs w:val="24"/>
            <w:rtl/>
          </w:rPr>
          <w:delText xml:space="preserve">' תקבל ציון מחיר </w:delText>
        </w:r>
        <w:r w:rsidR="00FC0CB8" w:rsidRPr="00FC0CB8" w:rsidDel="00902B4B">
          <w:rPr>
            <w:rFonts w:ascii="David" w:hAnsi="David" w:cs="David" w:hint="cs"/>
            <w:b/>
            <w:bCs w:val="0"/>
            <w:sz w:val="24"/>
            <w:szCs w:val="24"/>
            <w:u w:val="single"/>
            <w:rtl/>
          </w:rPr>
          <w:delText>30-15+8=23</w:delText>
        </w:r>
      </w:del>
    </w:p>
    <w:p w:rsidR="00B1000F" w:rsidRPr="00A4792D"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bookmarkStart w:id="206" w:name="_Ref535425461"/>
      <w:r w:rsidRPr="00A4792D">
        <w:rPr>
          <w:rFonts w:ascii="David" w:eastAsia="Calibri" w:hAnsi="David" w:cs="David"/>
          <w:bCs w:val="0"/>
          <w:noProof/>
          <w:color w:val="auto"/>
          <w:sz w:val="24"/>
          <w:szCs w:val="24"/>
          <w:rtl/>
          <w:lang w:eastAsia="en-US"/>
        </w:rPr>
        <w:t xml:space="preserve">שקלול ציוני העלות והאיכות (סך הכל </w:t>
      </w:r>
      <w:r w:rsidR="00FC0CB8">
        <w:rPr>
          <w:rFonts w:ascii="David" w:eastAsia="Calibri" w:hAnsi="David" w:cs="David" w:hint="cs"/>
          <w:bCs w:val="0"/>
          <w:noProof/>
          <w:color w:val="auto"/>
          <w:sz w:val="24"/>
          <w:szCs w:val="24"/>
          <w:rtl/>
          <w:lang w:eastAsia="en-US"/>
        </w:rPr>
        <w:t xml:space="preserve">100 </w:t>
      </w:r>
      <w:r w:rsidR="00FC0CB8" w:rsidRPr="00FC0CB8">
        <w:rPr>
          <w:rFonts w:ascii="David" w:eastAsia="Calibri" w:hAnsi="David" w:cs="David" w:hint="cs"/>
          <w:bCs w:val="0"/>
          <w:noProof/>
          <w:color w:val="auto"/>
          <w:sz w:val="24"/>
          <w:szCs w:val="24"/>
          <w:u w:val="single"/>
          <w:rtl/>
          <w:lang w:eastAsia="en-US"/>
        </w:rPr>
        <w:t>נקודות</w:t>
      </w:r>
      <w:r w:rsidRPr="00A4792D">
        <w:rPr>
          <w:rFonts w:ascii="David" w:eastAsia="Calibri" w:hAnsi="David" w:cs="David"/>
          <w:bCs w:val="0"/>
          <w:noProof/>
          <w:color w:val="auto"/>
          <w:sz w:val="24"/>
          <w:szCs w:val="24"/>
          <w:rtl/>
          <w:lang w:eastAsia="en-US"/>
        </w:rPr>
        <w:t>)</w:t>
      </w:r>
      <w:bookmarkEnd w:id="206"/>
    </w:p>
    <w:p w:rsidR="00B1000F" w:rsidRPr="00E24AF8"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E24AF8">
        <w:rPr>
          <w:rFonts w:ascii="David" w:eastAsia="Calibri" w:hAnsi="David" w:cs="David"/>
          <w:bCs w:val="0"/>
          <w:noProof/>
          <w:color w:val="auto"/>
          <w:sz w:val="24"/>
          <w:szCs w:val="24"/>
          <w:rtl/>
        </w:rPr>
        <w:t xml:space="preserve">בשלב זה ישוקללו ציוני העלות והאיכות בהתאם לנוסחא הבאה: </w:t>
      </w:r>
    </w:p>
    <w:p w:rsidR="00B1000F" w:rsidRPr="00E24AF8" w:rsidRDefault="00B1000F" w:rsidP="00A4792D">
      <w:pPr>
        <w:pStyle w:val="23"/>
        <w:keepNext/>
        <w:keepLines/>
        <w:numPr>
          <w:ilvl w:val="0"/>
          <w:numId w:val="0"/>
        </w:numPr>
        <w:spacing w:before="0" w:after="0"/>
        <w:ind w:left="1107"/>
        <w:jc w:val="center"/>
        <w:rPr>
          <w:rFonts w:ascii="David" w:hAnsi="David"/>
          <w:rtl/>
          <w:lang w:eastAsia="he-IL"/>
        </w:rPr>
      </w:pPr>
      <w:r w:rsidRPr="00E24AF8">
        <w:rPr>
          <w:rFonts w:ascii="David" w:hAnsi="David"/>
        </w:rPr>
        <w:t>C</w:t>
      </w:r>
      <w:r w:rsidR="00185D46">
        <w:rPr>
          <w:rFonts w:asciiTheme="minorHAnsi" w:hAnsiTheme="minorHAnsi"/>
        </w:rPr>
        <w:t xml:space="preserve">  </w:t>
      </w:r>
      <w:r w:rsidRPr="00E24AF8">
        <w:rPr>
          <w:rFonts w:ascii="David" w:hAnsi="David"/>
          <w:rtl/>
          <w:lang w:eastAsia="he-IL"/>
        </w:rPr>
        <w:t xml:space="preserve"> = ציון האיכות (בנקודות)</w:t>
      </w:r>
    </w:p>
    <w:p w:rsidR="00B1000F" w:rsidRPr="00E24AF8" w:rsidRDefault="00B1000F" w:rsidP="00A4792D">
      <w:pPr>
        <w:pStyle w:val="23"/>
        <w:keepNext/>
        <w:keepLines/>
        <w:numPr>
          <w:ilvl w:val="0"/>
          <w:numId w:val="0"/>
        </w:numPr>
        <w:spacing w:before="0" w:after="0"/>
        <w:ind w:left="1107"/>
        <w:jc w:val="center"/>
        <w:rPr>
          <w:rFonts w:ascii="David" w:hAnsi="David"/>
          <w:rtl/>
          <w:lang w:eastAsia="he-IL"/>
        </w:rPr>
      </w:pPr>
      <w:r w:rsidRPr="00E24AF8">
        <w:rPr>
          <w:rFonts w:ascii="David" w:hAnsi="David"/>
        </w:rPr>
        <w:t>D</w:t>
      </w:r>
      <w:r w:rsidRPr="00E24AF8">
        <w:rPr>
          <w:rFonts w:ascii="David" w:hAnsi="David"/>
          <w:rtl/>
          <w:lang w:eastAsia="he-IL"/>
        </w:rPr>
        <w:t xml:space="preserve"> = ציון העלות (בנקודות)</w:t>
      </w:r>
    </w:p>
    <w:p w:rsidR="00B1000F" w:rsidRPr="00AD77C5" w:rsidRDefault="00B1000F" w:rsidP="00FC0CB8">
      <w:pPr>
        <w:pStyle w:val="23"/>
        <w:keepNext/>
        <w:keepLines/>
        <w:numPr>
          <w:ilvl w:val="0"/>
          <w:numId w:val="0"/>
        </w:numPr>
        <w:spacing w:before="0" w:after="0"/>
        <w:ind w:left="1107"/>
        <w:jc w:val="center"/>
        <w:rPr>
          <w:rFonts w:asciiTheme="minorHAnsi" w:hAnsiTheme="minorHAnsi"/>
          <w:rtl/>
          <w:lang w:eastAsia="he-IL"/>
        </w:rPr>
      </w:pPr>
      <w:r w:rsidRPr="00E24AF8">
        <w:rPr>
          <w:rFonts w:ascii="David" w:hAnsi="David"/>
          <w:rtl/>
          <w:lang w:eastAsia="he-IL"/>
        </w:rPr>
        <w:t>הנוסחה:</w:t>
      </w:r>
      <w:r w:rsidR="00297D2B">
        <w:rPr>
          <w:rFonts w:ascii="David" w:hAnsi="David" w:hint="cs"/>
          <w:rtl/>
          <w:lang w:eastAsia="he-IL"/>
        </w:rPr>
        <w:t xml:space="preserve"> </w:t>
      </w:r>
      <w:r w:rsidR="00F05B79">
        <w:rPr>
          <w:rFonts w:asciiTheme="minorHAnsi" w:hAnsiTheme="minorHAnsi"/>
          <w:lang w:eastAsia="he-IL"/>
        </w:rPr>
        <w:t>C</w:t>
      </w:r>
      <w:r w:rsidR="00F05B79">
        <w:rPr>
          <w:rFonts w:ascii="David" w:hAnsi="David" w:hint="cs"/>
          <w:rtl/>
          <w:lang w:eastAsia="he-IL"/>
        </w:rPr>
        <w:t>+</w:t>
      </w:r>
      <w:r w:rsidRPr="00E24AF8">
        <w:rPr>
          <w:rFonts w:ascii="David" w:hAnsi="David"/>
          <w:rtl/>
          <w:lang w:eastAsia="he-IL"/>
        </w:rPr>
        <w:t xml:space="preserve"> </w:t>
      </w:r>
      <w:r w:rsidR="00F05B79">
        <w:rPr>
          <w:rFonts w:asciiTheme="minorHAnsi" w:hAnsiTheme="minorHAnsi"/>
        </w:rPr>
        <w:t>D</w:t>
      </w:r>
      <w:r w:rsidR="00F05B79">
        <w:rPr>
          <w:rFonts w:asciiTheme="minorHAnsi" w:hAnsiTheme="minorHAnsi" w:hint="cs"/>
          <w:rtl/>
        </w:rPr>
        <w:t>ּ</w:t>
      </w:r>
    </w:p>
    <w:p w:rsidR="00B1000F" w:rsidRPr="00E24AF8"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E24AF8">
        <w:rPr>
          <w:rFonts w:ascii="David" w:eastAsia="Calibri" w:hAnsi="David" w:cs="David"/>
          <w:bCs w:val="0"/>
          <w:noProof/>
          <w:color w:val="auto"/>
          <w:sz w:val="24"/>
          <w:szCs w:val="24"/>
          <w:rtl/>
        </w:rPr>
        <w:t xml:space="preserve"> </w:t>
      </w:r>
      <w:r>
        <w:rPr>
          <w:rFonts w:ascii="David" w:eastAsia="Calibri" w:hAnsi="David" w:cs="David" w:hint="cs"/>
          <w:bCs w:val="0"/>
          <w:noProof/>
          <w:color w:val="auto"/>
          <w:sz w:val="24"/>
          <w:szCs w:val="24"/>
          <w:rtl/>
        </w:rPr>
        <w:t xml:space="preserve">ההצעה בעלת </w:t>
      </w:r>
      <w:r w:rsidRPr="00E24AF8">
        <w:rPr>
          <w:rFonts w:ascii="David" w:eastAsia="Calibri" w:hAnsi="David" w:cs="David"/>
          <w:bCs w:val="0"/>
          <w:noProof/>
          <w:color w:val="auto"/>
          <w:sz w:val="24"/>
          <w:szCs w:val="24"/>
          <w:rtl/>
        </w:rPr>
        <w:t xml:space="preserve">הציון המשוקלל הגבוה ביותר </w:t>
      </w:r>
      <w:r>
        <w:rPr>
          <w:rFonts w:ascii="David" w:eastAsia="Calibri" w:hAnsi="David" w:cs="David" w:hint="cs"/>
          <w:bCs w:val="0"/>
          <w:noProof/>
          <w:color w:val="auto"/>
          <w:sz w:val="24"/>
          <w:szCs w:val="24"/>
          <w:rtl/>
        </w:rPr>
        <w:t>תוכרז כהצעה הזוכה.</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bookmarkStart w:id="207" w:name="_Ref33007782"/>
      <w:bookmarkEnd w:id="50"/>
      <w:r w:rsidRPr="00A4792D">
        <w:rPr>
          <w:rFonts w:ascii="David" w:eastAsia="Calibri" w:hAnsi="David" w:cs="David"/>
          <w:bCs w:val="0"/>
          <w:noProof/>
          <w:color w:val="auto"/>
          <w:sz w:val="24"/>
          <w:szCs w:val="24"/>
          <w:rtl/>
        </w:rPr>
        <w:t>אם עסקו של המציע הוא בשליטת אישה, כמשמעות הדבר בסעיף 2ב לחוק חובת המכרזים, תשנ"ב-1992, רשאי המציע לצרף להצעתו אישור כנדרש בחוק ותצהיר המאשר זאת.</w:t>
      </w:r>
      <w:bookmarkEnd w:id="207"/>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A4792D">
        <w:rPr>
          <w:rFonts w:ascii="David" w:eastAsia="Calibri" w:hAnsi="David" w:cs="David"/>
          <w:bCs w:val="0"/>
          <w:noProof/>
          <w:color w:val="auto"/>
          <w:sz w:val="24"/>
          <w:szCs w:val="24"/>
          <w:rtl/>
        </w:rPr>
        <w:t xml:space="preserve">ועדת המכרזים שומרת לעצמה את הזכות להכריז על "כשיר שני" למתן השירותים המבוקשים שיהיה המציע אשר הצעתו הגיע למקום </w:t>
      </w:r>
      <w:r w:rsidRPr="00A4792D">
        <w:rPr>
          <w:rFonts w:ascii="David" w:eastAsia="Calibri" w:hAnsi="David" w:cs="David" w:hint="eastAsia"/>
          <w:bCs w:val="0"/>
          <w:noProof/>
          <w:color w:val="auto"/>
          <w:sz w:val="24"/>
          <w:szCs w:val="24"/>
          <w:rtl/>
        </w:rPr>
        <w:t>השני</w:t>
      </w:r>
      <w:r w:rsidRPr="00A4792D">
        <w:rPr>
          <w:rFonts w:ascii="David" w:eastAsia="Calibri" w:hAnsi="David" w:cs="David"/>
          <w:bCs w:val="0"/>
          <w:noProof/>
          <w:color w:val="auto"/>
          <w:sz w:val="24"/>
          <w:szCs w:val="24"/>
          <w:rtl/>
        </w:rPr>
        <w:t xml:space="preserve"> בשיקלול ציוני ההצעות. </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A4792D">
        <w:rPr>
          <w:rFonts w:ascii="David" w:eastAsia="Calibri" w:hAnsi="David" w:cs="David"/>
          <w:bCs w:val="0"/>
          <w:noProof/>
          <w:color w:val="auto"/>
          <w:sz w:val="24"/>
          <w:szCs w:val="24"/>
          <w:rtl/>
        </w:rPr>
        <w:lastRenderedPageBreak/>
        <w:t>ההתקשרות עם הכשיר השני, תיעשה בהתאמה להצעת המחיר אותה הגיש בהצעתו.</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bookmarkStart w:id="208" w:name="_Toc414987205"/>
      <w:bookmarkStart w:id="209" w:name="_Ref479148806"/>
      <w:bookmarkStart w:id="210" w:name="_Ref520666178"/>
      <w:bookmarkStart w:id="211" w:name="_Ref292186091"/>
      <w:r w:rsidRPr="002B0DCD">
        <w:rPr>
          <w:rFonts w:ascii="David" w:hAnsi="David" w:cs="David"/>
          <w:b/>
          <w:sz w:val="24"/>
          <w:szCs w:val="24"/>
          <w:rtl/>
        </w:rPr>
        <w:t>דרישות מאת הספק בגין זכייה במכרז</w:t>
      </w:r>
      <w:bookmarkEnd w:id="208"/>
      <w:bookmarkEnd w:id="209"/>
      <w:bookmarkEnd w:id="210"/>
    </w:p>
    <w:p w:rsidR="00B1000F" w:rsidRPr="00A4792D"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bookmarkStart w:id="212" w:name="_Toc414987206"/>
      <w:r w:rsidRPr="00A4792D">
        <w:rPr>
          <w:rFonts w:ascii="David" w:eastAsia="Calibri" w:hAnsi="David" w:cs="David"/>
          <w:bCs w:val="0"/>
          <w:noProof/>
          <w:color w:val="auto"/>
          <w:sz w:val="24"/>
          <w:szCs w:val="24"/>
          <w:rtl/>
          <w:lang w:eastAsia="en-US"/>
        </w:rPr>
        <w:t>כללי</w:t>
      </w:r>
      <w:bookmarkEnd w:id="212"/>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367AC7">
        <w:rPr>
          <w:rFonts w:ascii="David" w:eastAsia="Calibri" w:hAnsi="David" w:cs="David"/>
          <w:bCs w:val="0"/>
          <w:noProof/>
          <w:color w:val="auto"/>
          <w:sz w:val="24"/>
          <w:szCs w:val="24"/>
          <w:rtl/>
        </w:rPr>
        <w:t>בתוך ארבעה עשרה ימי עבודה (כשלושה שבועות קלנדריים) מיום קבלת הודעה בכתב מועדת המכרזים על זכיית הספק במכרז, יפעל הספק הזוכה כמפורט בסעיף זה.</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367AC7">
        <w:rPr>
          <w:rFonts w:ascii="David" w:eastAsia="Calibri" w:hAnsi="David" w:cs="David"/>
          <w:bCs w:val="0"/>
          <w:noProof/>
          <w:color w:val="auto"/>
          <w:sz w:val="24"/>
          <w:szCs w:val="24"/>
          <w:rtl/>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367AC7">
        <w:rPr>
          <w:rFonts w:ascii="David" w:eastAsia="Calibri" w:hAnsi="David" w:cs="David"/>
          <w:bCs w:val="0"/>
          <w:noProof/>
          <w:color w:val="auto"/>
          <w:sz w:val="24"/>
          <w:szCs w:val="24"/>
          <w:rtl/>
        </w:rPr>
        <w:t xml:space="preserve">יובהר כי איחור בהמצאת המסמכים/אישורים הדרושים לא יהווה עילה כלשהי לשינוי במועדי האספקה כפי שפורטו במסמכי המכרז. </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367AC7">
        <w:rPr>
          <w:rFonts w:ascii="David" w:eastAsia="Calibri" w:hAnsi="David" w:cs="David"/>
          <w:bCs w:val="0"/>
          <w:noProof/>
          <w:color w:val="auto"/>
          <w:sz w:val="24"/>
          <w:szCs w:val="24"/>
          <w:rtl/>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ההספק זוכה.</w:t>
      </w:r>
      <w:r w:rsidRPr="00367AC7">
        <w:rPr>
          <w:rFonts w:ascii="David" w:eastAsia="Calibri" w:hAnsi="David" w:cs="David"/>
          <w:bCs w:val="0"/>
          <w:noProof/>
          <w:color w:val="auto"/>
          <w:sz w:val="24"/>
          <w:szCs w:val="24"/>
        </w:rPr>
        <w:t xml:space="preserve"> </w:t>
      </w:r>
    </w:p>
    <w:p w:rsidR="00B1000F" w:rsidRPr="00A4792D"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bookmarkStart w:id="213" w:name="_Toc414987208"/>
      <w:r w:rsidRPr="00A4792D">
        <w:rPr>
          <w:rFonts w:ascii="David" w:eastAsia="Calibri" w:hAnsi="David" w:cs="David"/>
          <w:bCs w:val="0"/>
          <w:noProof/>
          <w:color w:val="auto"/>
          <w:sz w:val="24"/>
          <w:szCs w:val="24"/>
          <w:rtl/>
          <w:lang w:eastAsia="en-US"/>
        </w:rPr>
        <w:t>בלי לגרוע מכלליות האמור לעיל, על הספק הזוכה להמציא את המסמכים הבאים:</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367AC7">
        <w:rPr>
          <w:rFonts w:ascii="David" w:eastAsia="Calibri" w:hAnsi="David" w:cs="David"/>
          <w:bCs w:val="0"/>
          <w:noProof/>
          <w:color w:val="auto"/>
          <w:sz w:val="24"/>
          <w:szCs w:val="24"/>
          <w:rtl/>
        </w:rPr>
        <w:t>חוזה התקשרות</w:t>
      </w:r>
      <w:bookmarkEnd w:id="213"/>
      <w:r w:rsidRPr="00367AC7">
        <w:rPr>
          <w:rFonts w:ascii="David" w:eastAsia="Calibri" w:hAnsi="David" w:cs="David"/>
          <w:bCs w:val="0"/>
          <w:noProof/>
          <w:color w:val="auto"/>
          <w:sz w:val="24"/>
          <w:szCs w:val="24"/>
          <w:rtl/>
        </w:rPr>
        <w:t xml:space="preserve"> על פי הנוסח המחייב המופיע בנספח </w:t>
      </w:r>
      <w:r w:rsidR="00692321">
        <w:rPr>
          <w:rFonts w:ascii="David" w:eastAsia="Calibri" w:hAnsi="David" w:cs="David" w:hint="cs"/>
          <w:bCs w:val="0"/>
          <w:noProof/>
          <w:color w:val="auto"/>
          <w:sz w:val="24"/>
          <w:szCs w:val="24"/>
          <w:rtl/>
        </w:rPr>
        <w:t>א</w:t>
      </w:r>
      <w:r w:rsidRPr="00367AC7">
        <w:rPr>
          <w:rFonts w:ascii="David" w:eastAsia="Calibri" w:hAnsi="David" w:cs="David"/>
          <w:bCs w:val="0"/>
          <w:noProof/>
          <w:color w:val="auto"/>
          <w:sz w:val="24"/>
          <w:szCs w:val="24"/>
          <w:rtl/>
        </w:rPr>
        <w:t>' למכרז.</w:t>
      </w:r>
    </w:p>
    <w:p w:rsidR="00B1000F" w:rsidRPr="002B0DC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bookmarkStart w:id="214" w:name="_Toc414987209"/>
      <w:r w:rsidRPr="002B0DCD">
        <w:rPr>
          <w:rFonts w:ascii="David" w:eastAsia="Calibri" w:hAnsi="David" w:cs="David"/>
          <w:bCs w:val="0"/>
          <w:noProof/>
          <w:color w:val="auto"/>
          <w:sz w:val="24"/>
          <w:szCs w:val="24"/>
          <w:rtl/>
        </w:rPr>
        <w:t>ערבות ביצוע</w:t>
      </w:r>
      <w:bookmarkEnd w:id="214"/>
      <w:r w:rsidRPr="002B0DCD">
        <w:rPr>
          <w:rFonts w:ascii="David" w:eastAsia="Calibri" w:hAnsi="David" w:cs="David"/>
          <w:bCs w:val="0"/>
          <w:noProof/>
          <w:color w:val="auto"/>
          <w:sz w:val="24"/>
          <w:szCs w:val="24"/>
          <w:rtl/>
        </w:rPr>
        <w:t xml:space="preserve"> בה</w:t>
      </w:r>
      <w:r w:rsidR="005558BF" w:rsidRPr="002B0DCD">
        <w:rPr>
          <w:rFonts w:ascii="David" w:eastAsia="Calibri" w:hAnsi="David" w:cs="David"/>
          <w:bCs w:val="0"/>
          <w:noProof/>
          <w:color w:val="auto"/>
          <w:sz w:val="24"/>
          <w:szCs w:val="24"/>
          <w:rtl/>
        </w:rPr>
        <w:t>תאם לנוסח המחייב המופיע בנספח 1</w:t>
      </w:r>
      <w:r w:rsidRPr="002B0DCD">
        <w:rPr>
          <w:rFonts w:ascii="David" w:eastAsia="Calibri" w:hAnsi="David" w:cs="David"/>
          <w:bCs w:val="0"/>
          <w:noProof/>
          <w:color w:val="auto"/>
          <w:sz w:val="24"/>
          <w:szCs w:val="24"/>
          <w:rtl/>
        </w:rPr>
        <w:t xml:space="preserve"> לחוזה. </w:t>
      </w:r>
    </w:p>
    <w:p w:rsidR="00B1000F" w:rsidRPr="002B0DC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2B0DCD">
        <w:rPr>
          <w:rFonts w:ascii="David" w:eastAsia="Calibri" w:hAnsi="David" w:cs="David"/>
          <w:bCs w:val="0"/>
          <w:noProof/>
          <w:color w:val="auto"/>
          <w:sz w:val="24"/>
          <w:szCs w:val="24"/>
          <w:rtl/>
        </w:rPr>
        <w:t xml:space="preserve">התחייבות לשמירת סודיות </w:t>
      </w:r>
      <w:r w:rsidR="00E10A81">
        <w:rPr>
          <w:rFonts w:ascii="David" w:eastAsia="Calibri" w:hAnsi="David" w:cs="David" w:hint="cs"/>
          <w:bCs w:val="0"/>
          <w:noProof/>
          <w:color w:val="auto"/>
          <w:sz w:val="24"/>
          <w:szCs w:val="24"/>
          <w:rtl/>
        </w:rPr>
        <w:t xml:space="preserve">( ספק+בעל תפקיד) </w:t>
      </w:r>
      <w:r w:rsidRPr="002B0DCD">
        <w:rPr>
          <w:rFonts w:ascii="David" w:eastAsia="Calibri" w:hAnsi="David" w:cs="David"/>
          <w:bCs w:val="0"/>
          <w:noProof/>
          <w:color w:val="auto"/>
          <w:sz w:val="24"/>
          <w:szCs w:val="24"/>
          <w:rtl/>
        </w:rPr>
        <w:t xml:space="preserve">על פי הנוסח המחייב המופיע בנספח </w:t>
      </w:r>
      <w:r w:rsidR="00152664" w:rsidRPr="002B0DCD">
        <w:rPr>
          <w:rFonts w:ascii="David" w:eastAsia="Calibri" w:hAnsi="David" w:cs="David"/>
          <w:bCs w:val="0"/>
          <w:noProof/>
          <w:color w:val="auto"/>
          <w:sz w:val="24"/>
          <w:szCs w:val="24"/>
        </w:rPr>
        <w:t>2</w:t>
      </w:r>
      <w:r w:rsidR="00152664" w:rsidRPr="002B0DCD">
        <w:rPr>
          <w:rFonts w:ascii="David" w:eastAsia="Calibri" w:hAnsi="David" w:cs="David"/>
          <w:bCs w:val="0"/>
          <w:noProof/>
          <w:color w:val="auto"/>
          <w:sz w:val="24"/>
          <w:szCs w:val="24"/>
          <w:rtl/>
        </w:rPr>
        <w:t xml:space="preserve"> </w:t>
      </w:r>
      <w:r w:rsidR="00E10A81">
        <w:rPr>
          <w:rFonts w:ascii="David" w:eastAsia="Calibri" w:hAnsi="David" w:cs="David" w:hint="cs"/>
          <w:bCs w:val="0"/>
          <w:noProof/>
          <w:color w:val="auto"/>
          <w:sz w:val="24"/>
          <w:szCs w:val="24"/>
          <w:rtl/>
        </w:rPr>
        <w:t xml:space="preserve">רבתי </w:t>
      </w:r>
      <w:r w:rsidRPr="002B0DCD">
        <w:rPr>
          <w:rFonts w:ascii="David" w:eastAsia="Calibri" w:hAnsi="David" w:cs="David"/>
          <w:bCs w:val="0"/>
          <w:noProof/>
          <w:color w:val="auto"/>
          <w:sz w:val="24"/>
          <w:szCs w:val="24"/>
          <w:rtl/>
        </w:rPr>
        <w:t xml:space="preserve">לחוזה. </w:t>
      </w:r>
    </w:p>
    <w:p w:rsidR="00B1000F" w:rsidRPr="002B0DC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2B0DCD">
        <w:rPr>
          <w:rFonts w:ascii="David" w:eastAsia="Calibri" w:hAnsi="David" w:cs="David"/>
          <w:bCs w:val="0"/>
          <w:noProof/>
          <w:color w:val="auto"/>
          <w:sz w:val="24"/>
          <w:szCs w:val="24"/>
          <w:rtl/>
        </w:rPr>
        <w:t xml:space="preserve">התחייבות להעדר ניגוד עניינים </w:t>
      </w:r>
      <w:r w:rsidR="00E10A81">
        <w:rPr>
          <w:rFonts w:ascii="David" w:eastAsia="Calibri" w:hAnsi="David" w:cs="David" w:hint="cs"/>
          <w:bCs w:val="0"/>
          <w:noProof/>
          <w:color w:val="auto"/>
          <w:sz w:val="24"/>
          <w:szCs w:val="24"/>
          <w:rtl/>
        </w:rPr>
        <w:t xml:space="preserve">(ספק+בעל תפקיד) </w:t>
      </w:r>
      <w:r w:rsidRPr="002B0DCD">
        <w:rPr>
          <w:rFonts w:ascii="David" w:eastAsia="Calibri" w:hAnsi="David" w:cs="David"/>
          <w:bCs w:val="0"/>
          <w:noProof/>
          <w:color w:val="auto"/>
          <w:sz w:val="24"/>
          <w:szCs w:val="24"/>
          <w:rtl/>
        </w:rPr>
        <w:t xml:space="preserve">על פי הנוסח המחייב המופיע בנספח </w:t>
      </w:r>
      <w:r w:rsidR="00152664" w:rsidRPr="002B0DCD">
        <w:rPr>
          <w:rFonts w:ascii="David" w:eastAsia="Calibri" w:hAnsi="David" w:cs="David"/>
          <w:bCs w:val="0"/>
          <w:noProof/>
          <w:color w:val="auto"/>
          <w:sz w:val="24"/>
          <w:szCs w:val="24"/>
        </w:rPr>
        <w:t>3</w:t>
      </w:r>
      <w:r w:rsidR="00152664" w:rsidRPr="002B0DCD">
        <w:rPr>
          <w:rFonts w:ascii="David" w:eastAsia="Calibri" w:hAnsi="David" w:cs="David"/>
          <w:bCs w:val="0"/>
          <w:noProof/>
          <w:color w:val="auto"/>
          <w:sz w:val="24"/>
          <w:szCs w:val="24"/>
          <w:rtl/>
        </w:rPr>
        <w:t xml:space="preserve"> </w:t>
      </w:r>
      <w:r w:rsidR="00E10A81">
        <w:rPr>
          <w:rFonts w:ascii="David" w:eastAsia="Calibri" w:hAnsi="David" w:cs="David" w:hint="cs"/>
          <w:bCs w:val="0"/>
          <w:noProof/>
          <w:color w:val="auto"/>
          <w:sz w:val="24"/>
          <w:szCs w:val="24"/>
          <w:rtl/>
        </w:rPr>
        <w:t xml:space="preserve">רבתי </w:t>
      </w:r>
      <w:r w:rsidRPr="002B0DCD">
        <w:rPr>
          <w:rFonts w:ascii="David" w:eastAsia="Calibri" w:hAnsi="David" w:cs="David"/>
          <w:bCs w:val="0"/>
          <w:noProof/>
          <w:color w:val="auto"/>
          <w:sz w:val="24"/>
          <w:szCs w:val="24"/>
          <w:rtl/>
        </w:rPr>
        <w:t xml:space="preserve">לחוזה. </w:t>
      </w:r>
    </w:p>
    <w:p w:rsidR="00B1000F" w:rsidRPr="00340DA9"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sz w:val="24"/>
          <w:szCs w:val="24"/>
        </w:rPr>
      </w:pPr>
      <w:r w:rsidRPr="002B0DCD">
        <w:rPr>
          <w:rFonts w:ascii="David" w:eastAsia="Calibri" w:hAnsi="David" w:cs="David"/>
          <w:bCs w:val="0"/>
          <w:noProof/>
          <w:color w:val="auto"/>
          <w:sz w:val="24"/>
          <w:szCs w:val="24"/>
          <w:rtl/>
        </w:rPr>
        <w:t xml:space="preserve">חתימה על חוזה בעניין פורטל הספקים על פי הנוסח המחייב המופיע בנספח </w:t>
      </w:r>
      <w:r w:rsidR="00152664" w:rsidRPr="002B0DCD">
        <w:rPr>
          <w:rFonts w:ascii="David" w:eastAsia="Calibri" w:hAnsi="David" w:cs="David"/>
          <w:bCs w:val="0"/>
          <w:noProof/>
          <w:color w:val="auto"/>
          <w:sz w:val="24"/>
          <w:szCs w:val="24"/>
        </w:rPr>
        <w:t>4</w:t>
      </w:r>
      <w:r w:rsidR="00152664" w:rsidRPr="00342305">
        <w:rPr>
          <w:rFonts w:ascii="David" w:eastAsia="Calibri" w:hAnsi="David" w:cs="David"/>
          <w:bCs w:val="0"/>
          <w:noProof/>
          <w:color w:val="auto"/>
          <w:sz w:val="24"/>
          <w:szCs w:val="24"/>
          <w:rtl/>
        </w:rPr>
        <w:t xml:space="preserve"> </w:t>
      </w:r>
      <w:r w:rsidRPr="00342305">
        <w:rPr>
          <w:rFonts w:ascii="David" w:eastAsia="Calibri" w:hAnsi="David" w:cs="David"/>
          <w:bCs w:val="0"/>
          <w:noProof/>
          <w:color w:val="auto"/>
          <w:sz w:val="24"/>
          <w:szCs w:val="24"/>
          <w:rtl/>
        </w:rPr>
        <w:t>לחוזה.</w:t>
      </w:r>
    </w:p>
    <w:bookmarkEnd w:id="211"/>
    <w:p w:rsidR="000A240B" w:rsidRPr="002B0DCD" w:rsidRDefault="000A240B"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hint="cs"/>
          <w:b/>
          <w:sz w:val="24"/>
          <w:szCs w:val="24"/>
          <w:rtl/>
        </w:rPr>
        <w:t xml:space="preserve"> </w:t>
      </w:r>
      <w:r w:rsidRPr="002B0DCD">
        <w:rPr>
          <w:rFonts w:ascii="David" w:hAnsi="David" w:cs="David"/>
          <w:b/>
          <w:sz w:val="24"/>
          <w:szCs w:val="24"/>
          <w:rtl/>
        </w:rPr>
        <w:t>תנאים כלליים</w:t>
      </w:r>
    </w:p>
    <w:p w:rsidR="000A240B" w:rsidRPr="004630E0"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4630E0">
        <w:rPr>
          <w:rFonts w:ascii="David" w:eastAsia="Calibri" w:hAnsi="David" w:cs="David" w:hint="cs"/>
          <w:bCs w:val="0"/>
          <w:noProof/>
          <w:color w:val="auto"/>
          <w:sz w:val="24"/>
          <w:szCs w:val="24"/>
          <w:rtl/>
          <w:lang w:eastAsia="en-US"/>
        </w:rPr>
        <w:t>הצעת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המציע</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תוגש</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w:t>
      </w:r>
      <w:r w:rsidRPr="004630E0">
        <w:rPr>
          <w:rFonts w:ascii="David" w:eastAsia="Calibri" w:hAnsi="David" w:cs="David"/>
          <w:bCs w:val="0"/>
          <w:noProof/>
          <w:color w:val="auto"/>
          <w:sz w:val="24"/>
          <w:szCs w:val="24"/>
          <w:rtl/>
          <w:lang w:eastAsia="en-US"/>
        </w:rPr>
        <w:t>"</w:t>
      </w:r>
      <w:r w:rsidRPr="004630E0">
        <w:rPr>
          <w:rFonts w:ascii="David" w:eastAsia="Calibri" w:hAnsi="David" w:cs="David" w:hint="cs"/>
          <w:bCs w:val="0"/>
          <w:noProof/>
          <w:color w:val="auto"/>
          <w:sz w:val="24"/>
          <w:szCs w:val="24"/>
          <w:rtl/>
          <w:lang w:eastAsia="en-US"/>
        </w:rPr>
        <w:t>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אישיות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משפטית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אחת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בלבד</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וכל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המסמכים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והאישורים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הנדרשים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במכרז</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זה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יהיו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שמה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אותה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אישיות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משפטית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בלבד</w:t>
      </w:r>
      <w:r w:rsidRPr="004630E0">
        <w:rPr>
          <w:rFonts w:ascii="David" w:eastAsia="Calibri" w:hAnsi="David" w:cs="David"/>
          <w:bCs w:val="0"/>
          <w:noProof/>
          <w:color w:val="auto"/>
          <w:sz w:val="24"/>
          <w:szCs w:val="24"/>
          <w:rtl/>
          <w:lang w:eastAsia="en-US"/>
        </w:rPr>
        <w:t>.</w:t>
      </w:r>
    </w:p>
    <w:p w:rsidR="000A240B" w:rsidRPr="004630E0"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4630E0">
        <w:rPr>
          <w:rFonts w:ascii="David" w:eastAsia="Calibri" w:hAnsi="David" w:cs="David" w:hint="cs"/>
          <w:bCs w:val="0"/>
          <w:noProof/>
          <w:color w:val="auto"/>
          <w:sz w:val="24"/>
          <w:szCs w:val="24"/>
          <w:rtl/>
          <w:lang w:eastAsia="en-US"/>
        </w:rPr>
        <w:t>מועד</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התקיימותם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תנאי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הסף</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המפורטים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לעיל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לגבי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המציע</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יהיה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מועד</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הגשת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ההצעה</w:t>
      </w:r>
      <w:r w:rsidRPr="004630E0">
        <w:rPr>
          <w:rFonts w:ascii="David" w:eastAsia="Calibri" w:hAnsi="David" w:cs="David"/>
          <w:bCs w:val="0"/>
          <w:noProof/>
          <w:color w:val="auto"/>
          <w:sz w:val="24"/>
          <w:szCs w:val="24"/>
          <w:rtl/>
          <w:lang w:eastAsia="en-US"/>
        </w:rPr>
        <w:t>.</w:t>
      </w:r>
    </w:p>
    <w:p w:rsidR="000A240B" w:rsidRPr="004630E0"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4630E0">
        <w:rPr>
          <w:rFonts w:ascii="David" w:eastAsia="Calibri" w:hAnsi="David" w:cs="David" w:hint="cs"/>
          <w:bCs w:val="0"/>
          <w:noProof/>
          <w:color w:val="auto"/>
          <w:sz w:val="24"/>
          <w:szCs w:val="24"/>
          <w:rtl/>
          <w:lang w:eastAsia="en-US"/>
        </w:rPr>
        <w:lastRenderedPageBreak/>
        <w:t>המציע</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אינו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רשאי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לערוך</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שינוי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כלשהו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במסמכי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המכרז</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ידי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שינוי</w:t>
      </w:r>
      <w:r w:rsidRPr="004630E0">
        <w:rPr>
          <w:rFonts w:ascii="David" w:eastAsia="Calibri" w:hAnsi="David" w:cs="David"/>
          <w:bCs w:val="0"/>
          <w:noProof/>
          <w:color w:val="auto"/>
          <w:sz w:val="24"/>
          <w:szCs w:val="24"/>
          <w:rtl/>
          <w:lang w:eastAsia="en-US"/>
        </w:rPr>
        <w:t xml:space="preserve"> / </w:t>
      </w:r>
      <w:r w:rsidRPr="004630E0">
        <w:rPr>
          <w:rFonts w:ascii="David" w:eastAsia="Calibri" w:hAnsi="David" w:cs="David" w:hint="cs"/>
          <w:bCs w:val="0"/>
          <w:noProof/>
          <w:color w:val="auto"/>
          <w:sz w:val="24"/>
          <w:szCs w:val="24"/>
          <w:rtl/>
          <w:lang w:eastAsia="en-US"/>
        </w:rPr>
        <w:t>תוספת</w:t>
      </w:r>
      <w:r w:rsidRPr="004630E0">
        <w:rPr>
          <w:rFonts w:ascii="David" w:eastAsia="Calibri" w:hAnsi="David" w:cs="David"/>
          <w:bCs w:val="0"/>
          <w:noProof/>
          <w:color w:val="auto"/>
          <w:sz w:val="24"/>
          <w:szCs w:val="24"/>
          <w:rtl/>
          <w:lang w:eastAsia="en-US"/>
        </w:rPr>
        <w:t xml:space="preserve"> / </w:t>
      </w:r>
      <w:r w:rsidRPr="004630E0">
        <w:rPr>
          <w:rFonts w:ascii="David" w:eastAsia="Calibri" w:hAnsi="David" w:cs="David" w:hint="cs"/>
          <w:bCs w:val="0"/>
          <w:noProof/>
          <w:color w:val="auto"/>
          <w:sz w:val="24"/>
          <w:szCs w:val="24"/>
          <w:rtl/>
          <w:lang w:eastAsia="en-US"/>
        </w:rPr>
        <w:t>מחיקה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בגוף</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המסמכים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ובין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ידי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צירוף</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מסמך</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הסתייגות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נפרד</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הזוכה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במכרז</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ייחתם</w:t>
      </w:r>
      <w:r w:rsidRPr="004630E0">
        <w:rPr>
          <w:rFonts w:ascii="David" w:eastAsia="Calibri" w:hAnsi="David" w:cs="David"/>
          <w:bCs w:val="0"/>
          <w:noProof/>
          <w:color w:val="auto"/>
          <w:sz w:val="24"/>
          <w:szCs w:val="24"/>
          <w:rtl/>
          <w:lang w:eastAsia="en-US"/>
        </w:rPr>
        <w:t xml:space="preserve"> </w:t>
      </w:r>
      <w:r w:rsidR="00B171DF">
        <w:rPr>
          <w:rFonts w:ascii="David" w:eastAsia="Calibri" w:hAnsi="David" w:cs="David" w:hint="cs"/>
          <w:bCs w:val="0"/>
          <w:noProof/>
          <w:color w:val="auto"/>
          <w:sz w:val="24"/>
          <w:szCs w:val="24"/>
          <w:rtl/>
          <w:lang w:eastAsia="en-US"/>
        </w:rPr>
        <w:t>חוזה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התקשרות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בנוסח</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המצורף</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למכרז</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ללא</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הסתייגות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להסתייגויות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כאמור</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לא</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יהיה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תוקף</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כלפי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המזמין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והן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עלולות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לגרום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לפסילת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הצעתו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המציע</w:t>
      </w:r>
      <w:r w:rsidRPr="004630E0">
        <w:rPr>
          <w:rFonts w:ascii="David" w:eastAsia="Calibri" w:hAnsi="David" w:cs="David"/>
          <w:bCs w:val="0"/>
          <w:noProof/>
          <w:color w:val="auto"/>
          <w:sz w:val="24"/>
          <w:szCs w:val="24"/>
          <w:rtl/>
          <w:lang w:eastAsia="en-US"/>
        </w:rPr>
        <w:t xml:space="preserve"> / </w:t>
      </w:r>
      <w:r w:rsidRPr="004630E0">
        <w:rPr>
          <w:rFonts w:ascii="David" w:eastAsia="Calibri" w:hAnsi="David" w:cs="David" w:hint="cs"/>
          <w:bCs w:val="0"/>
          <w:noProof/>
          <w:color w:val="auto"/>
          <w:sz w:val="24"/>
          <w:szCs w:val="24"/>
          <w:rtl/>
          <w:lang w:eastAsia="en-US"/>
        </w:rPr>
        <w:t>זכייתו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הזוכה</w:t>
      </w:r>
      <w:r w:rsidRPr="004630E0">
        <w:rPr>
          <w:rFonts w:ascii="David" w:eastAsia="Calibri" w:hAnsi="David" w:cs="David"/>
          <w:bCs w:val="0"/>
          <w:noProof/>
          <w:color w:val="auto"/>
          <w:sz w:val="24"/>
          <w:szCs w:val="24"/>
          <w:rtl/>
          <w:lang w:eastAsia="en-US"/>
        </w:rPr>
        <w:t>.</w:t>
      </w:r>
    </w:p>
    <w:p w:rsidR="000A240B" w:rsidRPr="004630E0"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4630E0">
        <w:rPr>
          <w:rFonts w:ascii="David" w:eastAsia="Calibri" w:hAnsi="David" w:cs="David" w:hint="cs"/>
          <w:bCs w:val="0"/>
          <w:noProof/>
          <w:color w:val="auto"/>
          <w:sz w:val="24"/>
          <w:szCs w:val="24"/>
          <w:rtl/>
          <w:lang w:eastAsia="en-US"/>
        </w:rPr>
        <w:t>אין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בעצם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הזכייה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במכרז</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w:t>
      </w:r>
      <w:r w:rsidRPr="004630E0">
        <w:rPr>
          <w:rFonts w:ascii="David" w:eastAsia="Calibri" w:hAnsi="David" w:cs="David"/>
          <w:bCs w:val="0"/>
          <w:noProof/>
          <w:color w:val="auto"/>
          <w:sz w:val="24"/>
          <w:szCs w:val="24"/>
          <w:rtl/>
          <w:lang w:eastAsia="en-US"/>
        </w:rPr>
        <w:t>/</w:t>
      </w:r>
      <w:r w:rsidRPr="004630E0">
        <w:rPr>
          <w:rFonts w:ascii="David" w:eastAsia="Calibri" w:hAnsi="David" w:cs="David" w:hint="cs"/>
          <w:bCs w:val="0"/>
          <w:noProof/>
          <w:color w:val="auto"/>
          <w:sz w:val="24"/>
          <w:szCs w:val="24"/>
          <w:rtl/>
          <w:lang w:eastAsia="en-US"/>
        </w:rPr>
        <w:t>או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בהתקשרות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המזמין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לבין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הזוכה</w:t>
      </w:r>
      <w:r w:rsidRPr="004630E0">
        <w:rPr>
          <w:rFonts w:ascii="David" w:eastAsia="Calibri" w:hAnsi="David" w:cs="David"/>
          <w:bCs w:val="0"/>
          <w:noProof/>
          <w:color w:val="auto"/>
          <w:sz w:val="24"/>
          <w:szCs w:val="24"/>
          <w:rtl/>
          <w:lang w:eastAsia="en-US"/>
        </w:rPr>
        <w:t xml:space="preserve"> </w:t>
      </w:r>
      <w:r w:rsidR="00B171DF">
        <w:rPr>
          <w:rFonts w:ascii="David" w:eastAsia="Calibri" w:hAnsi="David" w:cs="David" w:hint="cs"/>
          <w:bCs w:val="0"/>
          <w:noProof/>
          <w:color w:val="auto"/>
          <w:sz w:val="24"/>
          <w:szCs w:val="24"/>
          <w:rtl/>
          <w:lang w:eastAsia="en-US"/>
        </w:rPr>
        <w:t>בחוזה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ההתקשרות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כדי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לחייב</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המזמין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לפנות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הספק</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הזוכה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לביצוע</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שירותים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בכל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היקף</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שהוא</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והספק</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הזוכה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יקבל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תמורה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אך</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ורק</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בהתאם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לשירות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שביצע</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בפועל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עבור</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המזמין</w:t>
      </w:r>
      <w:r w:rsidRPr="004630E0">
        <w:rPr>
          <w:rFonts w:ascii="David" w:eastAsia="Calibri" w:hAnsi="David" w:cs="David"/>
          <w:bCs w:val="0"/>
          <w:noProof/>
          <w:color w:val="auto"/>
          <w:sz w:val="24"/>
          <w:szCs w:val="24"/>
          <w:rtl/>
          <w:lang w:eastAsia="en-US"/>
        </w:rPr>
        <w:t>.</w:t>
      </w:r>
    </w:p>
    <w:p w:rsidR="000A240B" w:rsidRPr="004630E0"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4630E0">
        <w:rPr>
          <w:rFonts w:ascii="David" w:eastAsia="Calibri" w:hAnsi="David" w:cs="David" w:hint="cs"/>
          <w:bCs w:val="0"/>
          <w:noProof/>
          <w:color w:val="auto"/>
          <w:sz w:val="24"/>
          <w:szCs w:val="24"/>
          <w:rtl/>
          <w:lang w:eastAsia="en-US"/>
        </w:rPr>
        <w:t>הספק</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הזוכה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יידרש</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לשמור</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חיסיון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הנתונים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המועברים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אליו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ידי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המזמין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לצורך</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ביצוע</w:t>
      </w:r>
      <w:r w:rsidRPr="004630E0">
        <w:rPr>
          <w:rFonts w:ascii="David" w:eastAsia="Calibri" w:hAnsi="David" w:cs="David"/>
          <w:bCs w:val="0"/>
          <w:noProof/>
          <w:color w:val="auto"/>
          <w:sz w:val="24"/>
          <w:szCs w:val="24"/>
          <w:rtl/>
          <w:lang w:eastAsia="en-US"/>
        </w:rPr>
        <w:t xml:space="preserve"> </w:t>
      </w:r>
      <w:r w:rsidR="004E3244" w:rsidRPr="004630E0">
        <w:rPr>
          <w:rFonts w:ascii="David" w:eastAsia="Calibri" w:hAnsi="David" w:cs="David" w:hint="cs"/>
          <w:bCs w:val="0"/>
          <w:noProof/>
          <w:color w:val="auto"/>
          <w:sz w:val="24"/>
          <w:szCs w:val="24"/>
          <w:rtl/>
          <w:lang w:eastAsia="en-US"/>
        </w:rPr>
        <w:t>השירותים</w:t>
      </w:r>
      <w:r w:rsidR="004E3244" w:rsidRPr="004630E0">
        <w:rPr>
          <w:rFonts w:ascii="David" w:eastAsia="Calibri" w:hAnsi="David" w:cs="David"/>
          <w:bCs w:val="0"/>
          <w:noProof/>
          <w:color w:val="auto"/>
          <w:sz w:val="24"/>
          <w:szCs w:val="24"/>
          <w:rtl/>
          <w:lang w:eastAsia="en-US"/>
        </w:rPr>
        <w:t xml:space="preserve"> </w:t>
      </w:r>
      <w:r w:rsidR="004E3244" w:rsidRPr="004630E0">
        <w:rPr>
          <w:rFonts w:ascii="David" w:eastAsia="Calibri" w:hAnsi="David" w:cs="David" w:hint="cs"/>
          <w:bCs w:val="0"/>
          <w:noProof/>
          <w:color w:val="auto"/>
          <w:sz w:val="24"/>
          <w:szCs w:val="24"/>
          <w:rtl/>
          <w:lang w:eastAsia="en-US"/>
        </w:rPr>
        <w:t>עבור</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המזמין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כמו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גם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הנתונים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המתקבלים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במסגרת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ביצוע</w:t>
      </w:r>
      <w:r w:rsidRPr="004630E0">
        <w:rPr>
          <w:rFonts w:ascii="David" w:eastAsia="Calibri" w:hAnsi="David" w:cs="David"/>
          <w:bCs w:val="0"/>
          <w:noProof/>
          <w:color w:val="auto"/>
          <w:sz w:val="24"/>
          <w:szCs w:val="24"/>
          <w:rtl/>
          <w:lang w:eastAsia="en-US"/>
        </w:rPr>
        <w:t xml:space="preserve"> </w:t>
      </w:r>
      <w:r w:rsidR="004E3244" w:rsidRPr="004630E0">
        <w:rPr>
          <w:rFonts w:ascii="David" w:eastAsia="Calibri" w:hAnsi="David" w:cs="David" w:hint="cs"/>
          <w:bCs w:val="0"/>
          <w:noProof/>
          <w:color w:val="auto"/>
          <w:sz w:val="24"/>
          <w:szCs w:val="24"/>
          <w:rtl/>
          <w:lang w:eastAsia="en-US"/>
        </w:rPr>
        <w:t>העבודה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ידו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וזאת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תוך</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עמידה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בדרישות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אבטחת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מידע</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מחמירות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והקפדה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דיני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הגנת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הפרטיות</w:t>
      </w:r>
      <w:r w:rsidRPr="004630E0">
        <w:rPr>
          <w:rFonts w:ascii="David" w:eastAsia="Calibri" w:hAnsi="David" w:cs="David"/>
          <w:bCs w:val="0"/>
          <w:noProof/>
          <w:color w:val="auto"/>
          <w:sz w:val="24"/>
          <w:szCs w:val="24"/>
          <w:rtl/>
          <w:lang w:eastAsia="en-US"/>
        </w:rPr>
        <w:t>.</w:t>
      </w:r>
    </w:p>
    <w:p w:rsidR="000A240B" w:rsidRPr="00D6374B"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4630E0">
        <w:rPr>
          <w:rFonts w:ascii="David" w:eastAsia="Calibri" w:hAnsi="David" w:cs="David" w:hint="cs"/>
          <w:bCs w:val="0"/>
          <w:noProof/>
          <w:color w:val="auto"/>
          <w:sz w:val="24"/>
          <w:szCs w:val="24"/>
          <w:rtl/>
          <w:lang w:eastAsia="en-US"/>
        </w:rPr>
        <w:t>אין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במכרז</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זה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ו</w:t>
      </w:r>
      <w:r w:rsidRPr="004630E0">
        <w:rPr>
          <w:rFonts w:ascii="David" w:eastAsia="Calibri" w:hAnsi="David" w:cs="David"/>
          <w:bCs w:val="0"/>
          <w:noProof/>
          <w:color w:val="auto"/>
          <w:sz w:val="24"/>
          <w:szCs w:val="24"/>
          <w:rtl/>
          <w:lang w:eastAsia="en-US"/>
        </w:rPr>
        <w:t>/</w:t>
      </w:r>
      <w:r w:rsidRPr="004630E0">
        <w:rPr>
          <w:rFonts w:ascii="David" w:eastAsia="Calibri" w:hAnsi="David" w:cs="David" w:hint="cs"/>
          <w:bCs w:val="0"/>
          <w:noProof/>
          <w:color w:val="auto"/>
          <w:sz w:val="24"/>
          <w:szCs w:val="24"/>
          <w:rtl/>
          <w:lang w:eastAsia="en-US"/>
        </w:rPr>
        <w:t>או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בתוצאותיו</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כדי</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לפגוע</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בכוחן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התקשרויות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קיימות</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המזמין</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עם</w:t>
      </w:r>
      <w:r w:rsidRPr="004630E0">
        <w:rPr>
          <w:rFonts w:ascii="David" w:eastAsia="Calibri" w:hAnsi="David" w:cs="David"/>
          <w:bCs w:val="0"/>
          <w:noProof/>
          <w:color w:val="auto"/>
          <w:sz w:val="24"/>
          <w:szCs w:val="24"/>
          <w:rtl/>
          <w:lang w:eastAsia="en-US"/>
        </w:rPr>
        <w:t xml:space="preserve"> </w:t>
      </w:r>
      <w:r w:rsidR="004E3244" w:rsidRPr="004630E0">
        <w:rPr>
          <w:rFonts w:ascii="David" w:eastAsia="Calibri" w:hAnsi="David" w:cs="David" w:hint="cs"/>
          <w:bCs w:val="0"/>
          <w:noProof/>
          <w:color w:val="auto"/>
          <w:sz w:val="24"/>
          <w:szCs w:val="24"/>
          <w:rtl/>
          <w:lang w:eastAsia="en-US"/>
        </w:rPr>
        <w:t>חברות</w:t>
      </w:r>
      <w:r w:rsidR="004E3244" w:rsidRPr="004630E0">
        <w:rPr>
          <w:rFonts w:ascii="David" w:eastAsia="Calibri" w:hAnsi="David" w:cs="David"/>
          <w:bCs w:val="0"/>
          <w:noProof/>
          <w:color w:val="auto"/>
          <w:sz w:val="24"/>
          <w:szCs w:val="24"/>
          <w:rtl/>
          <w:lang w:eastAsia="en-US"/>
        </w:rPr>
        <w:t xml:space="preserve"> </w:t>
      </w:r>
      <w:r w:rsidR="004E3244" w:rsidRPr="004630E0">
        <w:rPr>
          <w:rFonts w:ascii="David" w:eastAsia="Calibri" w:hAnsi="David" w:cs="David" w:hint="cs"/>
          <w:bCs w:val="0"/>
          <w:noProof/>
          <w:color w:val="auto"/>
          <w:sz w:val="24"/>
          <w:szCs w:val="24"/>
          <w:rtl/>
          <w:lang w:eastAsia="en-US"/>
        </w:rPr>
        <w:t>ייעוץ</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במועד</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פרסום</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מכרז</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זה</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ככל</w:t>
      </w:r>
      <w:r w:rsidRPr="004630E0">
        <w:rPr>
          <w:rFonts w:ascii="David" w:eastAsia="Calibri" w:hAnsi="David" w:cs="David"/>
          <w:bCs w:val="0"/>
          <w:noProof/>
          <w:color w:val="auto"/>
          <w:sz w:val="24"/>
          <w:szCs w:val="24"/>
          <w:rtl/>
          <w:lang w:eastAsia="en-US"/>
        </w:rPr>
        <w:t xml:space="preserve"> </w:t>
      </w:r>
      <w:r w:rsidRPr="004630E0">
        <w:rPr>
          <w:rFonts w:ascii="David" w:eastAsia="Calibri" w:hAnsi="David" w:cs="David" w:hint="cs"/>
          <w:bCs w:val="0"/>
          <w:noProof/>
          <w:color w:val="auto"/>
          <w:sz w:val="24"/>
          <w:szCs w:val="24"/>
          <w:rtl/>
          <w:lang w:eastAsia="en-US"/>
        </w:rPr>
        <w:t>שקיימות</w:t>
      </w:r>
      <w:r w:rsidRPr="00D6374B">
        <w:rPr>
          <w:rFonts w:ascii="David" w:eastAsia="Calibri" w:hAnsi="David" w:cs="David"/>
          <w:bCs w:val="0"/>
          <w:noProof/>
          <w:color w:val="auto"/>
          <w:sz w:val="24"/>
          <w:szCs w:val="24"/>
          <w:rtl/>
          <w:lang w:eastAsia="en-US"/>
        </w:rPr>
        <w:t>.</w:t>
      </w:r>
    </w:p>
    <w:p w:rsidR="000A240B" w:rsidRPr="00D6374B"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D6374B">
        <w:rPr>
          <w:rFonts w:ascii="David" w:eastAsia="Calibri" w:hAnsi="David" w:cs="David" w:hint="cs"/>
          <w:bCs w:val="0"/>
          <w:noProof/>
          <w:color w:val="auto"/>
          <w:sz w:val="24"/>
          <w:szCs w:val="24"/>
          <w:rtl/>
          <w:lang w:eastAsia="en-US"/>
        </w:rPr>
        <w:t>תנאים</w:t>
      </w:r>
      <w:r w:rsidRPr="00D6374B">
        <w:rPr>
          <w:rFonts w:ascii="David" w:eastAsia="Calibri" w:hAnsi="David" w:cs="David"/>
          <w:bCs w:val="0"/>
          <w:noProof/>
          <w:color w:val="auto"/>
          <w:sz w:val="24"/>
          <w:szCs w:val="24"/>
          <w:rtl/>
          <w:lang w:eastAsia="en-US"/>
        </w:rPr>
        <w:t xml:space="preserve"> </w:t>
      </w:r>
      <w:r w:rsidRPr="00D6374B">
        <w:rPr>
          <w:rFonts w:ascii="David" w:eastAsia="Calibri" w:hAnsi="David" w:cs="David" w:hint="cs"/>
          <w:bCs w:val="0"/>
          <w:noProof/>
          <w:color w:val="auto"/>
          <w:sz w:val="24"/>
          <w:szCs w:val="24"/>
          <w:rtl/>
          <w:lang w:eastAsia="en-US"/>
        </w:rPr>
        <w:t>למתן</w:t>
      </w:r>
      <w:r w:rsidRPr="00D6374B">
        <w:rPr>
          <w:rFonts w:ascii="David" w:eastAsia="Calibri" w:hAnsi="David" w:cs="David"/>
          <w:bCs w:val="0"/>
          <w:noProof/>
          <w:color w:val="auto"/>
          <w:sz w:val="24"/>
          <w:szCs w:val="24"/>
          <w:rtl/>
          <w:lang w:eastAsia="en-US"/>
        </w:rPr>
        <w:t xml:space="preserve"> </w:t>
      </w:r>
      <w:r w:rsidRPr="00D6374B">
        <w:rPr>
          <w:rFonts w:ascii="David" w:eastAsia="Calibri" w:hAnsi="David" w:cs="David" w:hint="cs"/>
          <w:bCs w:val="0"/>
          <w:noProof/>
          <w:color w:val="auto"/>
          <w:sz w:val="24"/>
          <w:szCs w:val="24"/>
          <w:rtl/>
          <w:lang w:eastAsia="en-US"/>
        </w:rPr>
        <w:t>שירותים</w:t>
      </w:r>
      <w:r w:rsidRPr="00D6374B">
        <w:rPr>
          <w:rFonts w:ascii="David" w:eastAsia="Calibri" w:hAnsi="David" w:cs="David"/>
          <w:bCs w:val="0"/>
          <w:noProof/>
          <w:color w:val="auto"/>
          <w:sz w:val="24"/>
          <w:szCs w:val="24"/>
          <w:rtl/>
          <w:lang w:eastAsia="en-US"/>
        </w:rPr>
        <w:t xml:space="preserve"> </w:t>
      </w:r>
      <w:r w:rsidRPr="00D6374B">
        <w:rPr>
          <w:rFonts w:ascii="David" w:eastAsia="Calibri" w:hAnsi="David" w:cs="David" w:hint="cs"/>
          <w:bCs w:val="0"/>
          <w:noProof/>
          <w:color w:val="auto"/>
          <w:sz w:val="24"/>
          <w:szCs w:val="24"/>
          <w:rtl/>
          <w:lang w:eastAsia="en-US"/>
        </w:rPr>
        <w:t>על</w:t>
      </w:r>
      <w:r w:rsidRPr="00D6374B">
        <w:rPr>
          <w:rFonts w:ascii="David" w:eastAsia="Calibri" w:hAnsi="David" w:cs="David"/>
          <w:bCs w:val="0"/>
          <w:noProof/>
          <w:color w:val="auto"/>
          <w:sz w:val="24"/>
          <w:szCs w:val="24"/>
          <w:rtl/>
          <w:lang w:eastAsia="en-US"/>
        </w:rPr>
        <w:t xml:space="preserve"> </w:t>
      </w:r>
      <w:r w:rsidRPr="00D6374B">
        <w:rPr>
          <w:rFonts w:ascii="David" w:eastAsia="Calibri" w:hAnsi="David" w:cs="David" w:hint="cs"/>
          <w:bCs w:val="0"/>
          <w:noProof/>
          <w:color w:val="auto"/>
          <w:sz w:val="24"/>
          <w:szCs w:val="24"/>
          <w:rtl/>
          <w:lang w:eastAsia="en-US"/>
        </w:rPr>
        <w:t>ידי</w:t>
      </w:r>
      <w:r w:rsidRPr="00D6374B">
        <w:rPr>
          <w:rFonts w:ascii="David" w:eastAsia="Calibri" w:hAnsi="David" w:cs="David"/>
          <w:bCs w:val="0"/>
          <w:noProof/>
          <w:color w:val="auto"/>
          <w:sz w:val="24"/>
          <w:szCs w:val="24"/>
          <w:rtl/>
          <w:lang w:eastAsia="en-US"/>
        </w:rPr>
        <w:t xml:space="preserve"> </w:t>
      </w:r>
      <w:r w:rsidRPr="00D6374B">
        <w:rPr>
          <w:rFonts w:ascii="David" w:eastAsia="Calibri" w:hAnsi="David" w:cs="David" w:hint="cs"/>
          <w:bCs w:val="0"/>
          <w:noProof/>
          <w:color w:val="auto"/>
          <w:sz w:val="24"/>
          <w:szCs w:val="24"/>
          <w:rtl/>
          <w:lang w:eastAsia="en-US"/>
        </w:rPr>
        <w:t>הזוכים</w:t>
      </w:r>
      <w:r w:rsidRPr="00D6374B">
        <w:rPr>
          <w:rFonts w:ascii="David" w:eastAsia="Calibri" w:hAnsi="David" w:cs="David"/>
          <w:bCs w:val="0"/>
          <w:noProof/>
          <w:color w:val="auto"/>
          <w:sz w:val="24"/>
          <w:szCs w:val="24"/>
          <w:rtl/>
          <w:lang w:eastAsia="en-US"/>
        </w:rPr>
        <w:t xml:space="preserve"> </w:t>
      </w:r>
      <w:r w:rsidRPr="00D6374B">
        <w:rPr>
          <w:rFonts w:ascii="David" w:eastAsia="Calibri" w:hAnsi="David" w:cs="David" w:hint="cs"/>
          <w:bCs w:val="0"/>
          <w:noProof/>
          <w:color w:val="auto"/>
          <w:sz w:val="24"/>
          <w:szCs w:val="24"/>
          <w:rtl/>
          <w:lang w:eastAsia="en-US"/>
        </w:rPr>
        <w:t>במכרז</w:t>
      </w:r>
      <w:r w:rsidRPr="00D6374B">
        <w:rPr>
          <w:rFonts w:ascii="David" w:eastAsia="Calibri" w:hAnsi="David" w:cs="David"/>
          <w:bCs w:val="0"/>
          <w:noProof/>
          <w:color w:val="auto"/>
          <w:sz w:val="24"/>
          <w:szCs w:val="24"/>
          <w:rtl/>
          <w:lang w:eastAsia="en-US"/>
        </w:rPr>
        <w:t>:</w:t>
      </w:r>
    </w:p>
    <w:p w:rsidR="000A240B" w:rsidRPr="00D6374B"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0852CC">
        <w:rPr>
          <w:rFonts w:ascii="David" w:eastAsia="Calibri" w:hAnsi="David" w:cs="David"/>
          <w:b/>
          <w:noProof/>
          <w:color w:val="auto"/>
          <w:sz w:val="24"/>
          <w:szCs w:val="24"/>
          <w:rtl/>
        </w:rPr>
        <w:t xml:space="preserve">העבודה תבוצע ע"י </w:t>
      </w:r>
      <w:r w:rsidR="008D48DA" w:rsidRPr="000852CC">
        <w:rPr>
          <w:rFonts w:ascii="David" w:eastAsia="Calibri" w:hAnsi="David" w:cs="David" w:hint="cs"/>
          <w:b/>
          <w:noProof/>
          <w:color w:val="auto"/>
          <w:sz w:val="24"/>
          <w:szCs w:val="24"/>
          <w:rtl/>
        </w:rPr>
        <w:t>הספק</w:t>
      </w:r>
      <w:r w:rsidR="008D48DA" w:rsidRPr="000852CC">
        <w:rPr>
          <w:rFonts w:ascii="David" w:eastAsia="Calibri" w:hAnsi="David" w:cs="David"/>
          <w:b/>
          <w:noProof/>
          <w:color w:val="auto"/>
          <w:sz w:val="24"/>
          <w:szCs w:val="24"/>
          <w:rtl/>
        </w:rPr>
        <w:t xml:space="preserve"> </w:t>
      </w:r>
      <w:r w:rsidR="008D48DA" w:rsidRPr="000852CC">
        <w:rPr>
          <w:rFonts w:ascii="David" w:eastAsia="Calibri" w:hAnsi="David" w:cs="David" w:hint="cs"/>
          <w:b/>
          <w:noProof/>
          <w:color w:val="auto"/>
          <w:sz w:val="24"/>
          <w:szCs w:val="24"/>
          <w:rtl/>
        </w:rPr>
        <w:t>הזוכה</w:t>
      </w:r>
      <w:r w:rsidR="000852CC" w:rsidRPr="000852CC">
        <w:rPr>
          <w:rFonts w:ascii="David" w:eastAsia="Calibri" w:hAnsi="David" w:cs="David" w:hint="cs"/>
          <w:b/>
          <w:noProof/>
          <w:color w:val="auto"/>
          <w:sz w:val="24"/>
          <w:szCs w:val="24"/>
          <w:rtl/>
        </w:rPr>
        <w:t xml:space="preserve"> באמצעות בעלי התפקידים שהוצעו מטעמו במכרז</w:t>
      </w:r>
      <w:r w:rsidRPr="00D6374B">
        <w:rPr>
          <w:rFonts w:ascii="David" w:eastAsia="Calibri" w:hAnsi="David" w:cs="David"/>
          <w:bCs w:val="0"/>
          <w:noProof/>
          <w:color w:val="auto"/>
          <w:sz w:val="24"/>
          <w:szCs w:val="24"/>
          <w:rtl/>
        </w:rPr>
        <w:t xml:space="preserve">. </w:t>
      </w:r>
      <w:r w:rsidR="008D48DA" w:rsidRPr="00D6374B">
        <w:rPr>
          <w:rFonts w:ascii="David" w:eastAsia="Calibri" w:hAnsi="David" w:cs="David" w:hint="cs"/>
          <w:bCs w:val="0"/>
          <w:noProof/>
          <w:color w:val="auto"/>
          <w:sz w:val="24"/>
          <w:szCs w:val="24"/>
          <w:rtl/>
        </w:rPr>
        <w:t>הזוכה</w:t>
      </w:r>
      <w:r w:rsidRPr="00D6374B">
        <w:rPr>
          <w:rFonts w:ascii="David" w:eastAsia="Calibri" w:hAnsi="David" w:cs="David"/>
          <w:bCs w:val="0"/>
          <w:noProof/>
          <w:color w:val="auto"/>
          <w:sz w:val="24"/>
          <w:szCs w:val="24"/>
          <w:rtl/>
        </w:rPr>
        <w:t xml:space="preserve"> לא יהיה רשאי להעביר או להסב את זכויותיו עפ"י מכרז זה – כולן או חלקן – לצד שלישי, אלא בהסכמה מראש ובכתב מאת נציג המזמין לצורך מכרז זה.</w:t>
      </w:r>
    </w:p>
    <w:p w:rsidR="000A240B" w:rsidRPr="00D6374B" w:rsidRDefault="008D48DA"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D6374B">
        <w:rPr>
          <w:rFonts w:ascii="David" w:eastAsia="Calibri" w:hAnsi="David" w:cs="David" w:hint="cs"/>
          <w:bCs w:val="0"/>
          <w:noProof/>
          <w:color w:val="auto"/>
          <w:sz w:val="24"/>
          <w:szCs w:val="24"/>
          <w:rtl/>
        </w:rPr>
        <w:t>הזוכה</w:t>
      </w:r>
      <w:r w:rsidR="000A240B" w:rsidRPr="00D6374B">
        <w:rPr>
          <w:rFonts w:ascii="David" w:eastAsia="Calibri" w:hAnsi="David" w:cs="David"/>
          <w:bCs w:val="0"/>
          <w:noProof/>
          <w:color w:val="auto"/>
          <w:sz w:val="24"/>
          <w:szCs w:val="24"/>
          <w:rtl/>
        </w:rPr>
        <w:t xml:space="preserve"> מתחייב לבצע את העבודה במומחיות, במקצועיות ובמיומנות ועפ"י הסטנדרטים המקצועיים המקובלים.</w:t>
      </w:r>
    </w:p>
    <w:p w:rsidR="000A240B" w:rsidRPr="00D6374B"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D6374B">
        <w:rPr>
          <w:rFonts w:ascii="David" w:eastAsia="Calibri" w:hAnsi="David" w:cs="David"/>
          <w:bCs w:val="0"/>
          <w:noProof/>
          <w:color w:val="auto"/>
          <w:sz w:val="24"/>
          <w:szCs w:val="24"/>
          <w:rtl/>
        </w:rPr>
        <w:t xml:space="preserve">מובהר בזאת, כי כל חומר ומידע שייאסף ע"י </w:t>
      </w:r>
      <w:r w:rsidR="008D48DA" w:rsidRPr="00D6374B">
        <w:rPr>
          <w:rFonts w:ascii="David" w:eastAsia="Calibri" w:hAnsi="David" w:cs="David" w:hint="cs"/>
          <w:bCs w:val="0"/>
          <w:noProof/>
          <w:color w:val="auto"/>
          <w:sz w:val="24"/>
          <w:szCs w:val="24"/>
          <w:rtl/>
        </w:rPr>
        <w:t>הספק</w:t>
      </w:r>
      <w:r w:rsidR="008D48DA" w:rsidRPr="00D6374B">
        <w:rPr>
          <w:rFonts w:ascii="David" w:eastAsia="Calibri" w:hAnsi="David" w:cs="David"/>
          <w:bCs w:val="0"/>
          <w:noProof/>
          <w:color w:val="auto"/>
          <w:sz w:val="24"/>
          <w:szCs w:val="24"/>
          <w:rtl/>
        </w:rPr>
        <w:t xml:space="preserve"> </w:t>
      </w:r>
      <w:r w:rsidR="008D48DA" w:rsidRPr="00D6374B">
        <w:rPr>
          <w:rFonts w:ascii="David" w:eastAsia="Calibri" w:hAnsi="David" w:cs="David" w:hint="cs"/>
          <w:bCs w:val="0"/>
          <w:noProof/>
          <w:color w:val="auto"/>
          <w:sz w:val="24"/>
          <w:szCs w:val="24"/>
          <w:rtl/>
        </w:rPr>
        <w:t>הזוכה</w:t>
      </w:r>
      <w:r w:rsidRPr="00D6374B">
        <w:rPr>
          <w:rFonts w:ascii="David" w:eastAsia="Calibri" w:hAnsi="David" w:cs="David"/>
          <w:bCs w:val="0"/>
          <w:noProof/>
          <w:color w:val="auto"/>
          <w:sz w:val="24"/>
          <w:szCs w:val="24"/>
          <w:rtl/>
        </w:rPr>
        <w:t xml:space="preserve"> במהלך עבודתו יועמד לרשות המזמין ללא תנאי.</w:t>
      </w:r>
    </w:p>
    <w:p w:rsidR="000A240B" w:rsidRPr="00D6374B"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D6374B">
        <w:rPr>
          <w:rFonts w:ascii="David" w:eastAsia="Calibri" w:hAnsi="David" w:cs="David"/>
          <w:bCs w:val="0"/>
          <w:noProof/>
          <w:color w:val="auto"/>
          <w:sz w:val="24"/>
          <w:szCs w:val="24"/>
          <w:rtl/>
        </w:rPr>
        <w:t xml:space="preserve">כל הזכויות בחומרים, לרבות בחומרי הגלם ו/או תוצריהם, שייכות למזמין, </w:t>
      </w:r>
      <w:r w:rsidR="008D48DA" w:rsidRPr="00D6374B">
        <w:rPr>
          <w:rFonts w:ascii="David" w:eastAsia="Calibri" w:hAnsi="David" w:cs="David" w:hint="cs"/>
          <w:bCs w:val="0"/>
          <w:noProof/>
          <w:color w:val="auto"/>
          <w:sz w:val="24"/>
          <w:szCs w:val="24"/>
          <w:rtl/>
        </w:rPr>
        <w:t>והספק</w:t>
      </w:r>
      <w:r w:rsidR="008D48DA" w:rsidRPr="00D6374B">
        <w:rPr>
          <w:rFonts w:ascii="David" w:eastAsia="Calibri" w:hAnsi="David" w:cs="David"/>
          <w:bCs w:val="0"/>
          <w:noProof/>
          <w:color w:val="auto"/>
          <w:sz w:val="24"/>
          <w:szCs w:val="24"/>
          <w:rtl/>
        </w:rPr>
        <w:t xml:space="preserve"> </w:t>
      </w:r>
      <w:r w:rsidR="008D48DA" w:rsidRPr="00D6374B">
        <w:rPr>
          <w:rFonts w:ascii="David" w:eastAsia="Calibri" w:hAnsi="David" w:cs="David" w:hint="cs"/>
          <w:bCs w:val="0"/>
          <w:noProof/>
          <w:color w:val="auto"/>
          <w:sz w:val="24"/>
          <w:szCs w:val="24"/>
          <w:rtl/>
        </w:rPr>
        <w:t>הזוכה</w:t>
      </w:r>
      <w:r w:rsidRPr="00D6374B">
        <w:rPr>
          <w:rFonts w:ascii="David" w:eastAsia="Calibri" w:hAnsi="David" w:cs="David"/>
          <w:bCs w:val="0"/>
          <w:noProof/>
          <w:color w:val="auto"/>
          <w:sz w:val="24"/>
          <w:szCs w:val="24"/>
          <w:rtl/>
        </w:rPr>
        <w:t>אינו רשאי לעשות בהם שימוש כלשהו.</w:t>
      </w:r>
    </w:p>
    <w:p w:rsidR="000A240B" w:rsidRPr="005014CC"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5014CC">
        <w:rPr>
          <w:rFonts w:ascii="David" w:eastAsia="Calibri" w:hAnsi="David" w:cs="David"/>
          <w:bCs w:val="0"/>
          <w:noProof/>
          <w:color w:val="auto"/>
          <w:sz w:val="24"/>
          <w:szCs w:val="24"/>
          <w:rtl/>
        </w:rPr>
        <w:t xml:space="preserve">כל המידע וחומרים הקשורים עם השירותים נשוא מכרז זה שיועברו ע"י המזמין/יתקבלו במסגרת </w:t>
      </w:r>
      <w:r w:rsidR="008617B5" w:rsidRPr="005014CC">
        <w:rPr>
          <w:rFonts w:ascii="David" w:eastAsia="Calibri" w:hAnsi="David" w:cs="David" w:hint="cs"/>
          <w:bCs w:val="0"/>
          <w:noProof/>
          <w:color w:val="auto"/>
          <w:sz w:val="24"/>
          <w:szCs w:val="24"/>
          <w:rtl/>
        </w:rPr>
        <w:t>ביצוע</w:t>
      </w:r>
      <w:r w:rsidR="008617B5" w:rsidRPr="005014CC">
        <w:rPr>
          <w:rFonts w:ascii="David" w:eastAsia="Calibri" w:hAnsi="David" w:cs="David"/>
          <w:bCs w:val="0"/>
          <w:noProof/>
          <w:color w:val="auto"/>
          <w:sz w:val="24"/>
          <w:szCs w:val="24"/>
          <w:rtl/>
        </w:rPr>
        <w:t xml:space="preserve"> </w:t>
      </w:r>
      <w:r w:rsidR="008617B5" w:rsidRPr="005014CC">
        <w:rPr>
          <w:rFonts w:ascii="David" w:eastAsia="Calibri" w:hAnsi="David" w:cs="David" w:hint="cs"/>
          <w:bCs w:val="0"/>
          <w:noProof/>
          <w:color w:val="auto"/>
          <w:sz w:val="24"/>
          <w:szCs w:val="24"/>
          <w:rtl/>
        </w:rPr>
        <w:t>השירותים</w:t>
      </w:r>
      <w:r w:rsidRPr="005014CC">
        <w:rPr>
          <w:rFonts w:ascii="David" w:eastAsia="Calibri" w:hAnsi="David" w:cs="David"/>
          <w:bCs w:val="0"/>
          <w:noProof/>
          <w:color w:val="auto"/>
          <w:sz w:val="24"/>
          <w:szCs w:val="24"/>
          <w:rtl/>
        </w:rPr>
        <w:t xml:space="preserve"> הינם נכס בבעלות המזמין (מדינת ישראל) ויינתנו למסירה בשלמותם לכל גוף אחר שהמזמין ימצא לנכון לאחר תקופת </w:t>
      </w:r>
      <w:r w:rsidR="00B171DF">
        <w:rPr>
          <w:rFonts w:ascii="David" w:eastAsia="Calibri" w:hAnsi="David" w:cs="David" w:hint="cs"/>
          <w:bCs w:val="0"/>
          <w:noProof/>
          <w:color w:val="auto"/>
          <w:sz w:val="24"/>
          <w:szCs w:val="24"/>
          <w:rtl/>
        </w:rPr>
        <w:t>החוזה</w:t>
      </w:r>
      <w:r w:rsidRPr="005014CC">
        <w:rPr>
          <w:rFonts w:ascii="David" w:eastAsia="Calibri" w:hAnsi="David" w:cs="David"/>
          <w:bCs w:val="0"/>
          <w:noProof/>
          <w:color w:val="auto"/>
          <w:sz w:val="24"/>
          <w:szCs w:val="24"/>
          <w:rtl/>
        </w:rPr>
        <w:t xml:space="preserve"> או ביטולו ע"י המזמין.</w:t>
      </w:r>
    </w:p>
    <w:p w:rsidR="000A240B" w:rsidRPr="005014CC"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5014CC">
        <w:rPr>
          <w:rFonts w:ascii="David" w:eastAsia="Calibri" w:hAnsi="David" w:cs="David"/>
          <w:bCs w:val="0"/>
          <w:noProof/>
          <w:color w:val="auto"/>
          <w:sz w:val="24"/>
          <w:szCs w:val="24"/>
          <w:rtl/>
        </w:rPr>
        <w:t>מדינת ישראל תהא רשאית להשתמש בתוצרי השירותים בכל עת ובכל אופן שהוא, לרבות פרסומם באתרי אינטרנט ו/או בכל אמצעי שהוא.</w:t>
      </w:r>
    </w:p>
    <w:p w:rsidR="000A240B" w:rsidRPr="002B0DCD" w:rsidRDefault="000A240B"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b/>
          <w:sz w:val="24"/>
          <w:szCs w:val="24"/>
          <w:rtl/>
        </w:rPr>
        <w:t xml:space="preserve"> הצהרת </w:t>
      </w:r>
      <w:r w:rsidR="008617B5" w:rsidRPr="002B0DCD">
        <w:rPr>
          <w:rFonts w:ascii="David" w:hAnsi="David" w:cs="David" w:hint="cs"/>
          <w:b/>
          <w:sz w:val="24"/>
          <w:szCs w:val="24"/>
          <w:rtl/>
        </w:rPr>
        <w:t>המציע</w:t>
      </w:r>
    </w:p>
    <w:p w:rsidR="000A240B" w:rsidRPr="001332E3"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1332E3">
        <w:rPr>
          <w:rFonts w:ascii="David" w:eastAsia="Calibri" w:hAnsi="David" w:cs="David"/>
          <w:bCs w:val="0"/>
          <w:noProof/>
          <w:color w:val="auto"/>
          <w:sz w:val="24"/>
          <w:szCs w:val="24"/>
          <w:rtl/>
          <w:lang w:eastAsia="en-US"/>
        </w:rPr>
        <w:t xml:space="preserve">בחתימתו על ההצעה במכרז זה, </w:t>
      </w:r>
      <w:r w:rsidR="008617B5" w:rsidRPr="001332E3">
        <w:rPr>
          <w:rFonts w:ascii="David" w:eastAsia="Calibri" w:hAnsi="David" w:cs="David" w:hint="cs"/>
          <w:bCs w:val="0"/>
          <w:noProof/>
          <w:color w:val="auto"/>
          <w:sz w:val="24"/>
          <w:szCs w:val="24"/>
          <w:rtl/>
          <w:lang w:eastAsia="en-US"/>
        </w:rPr>
        <w:t>המציע</w:t>
      </w:r>
      <w:r w:rsidRPr="001332E3">
        <w:rPr>
          <w:rFonts w:ascii="David" w:eastAsia="Calibri" w:hAnsi="David" w:cs="David"/>
          <w:bCs w:val="0"/>
          <w:noProof/>
          <w:color w:val="auto"/>
          <w:sz w:val="24"/>
          <w:szCs w:val="24"/>
          <w:rtl/>
          <w:lang w:eastAsia="en-US"/>
        </w:rPr>
        <w:t xml:space="preserve"> מצהיר ומתחייב כי:</w:t>
      </w:r>
    </w:p>
    <w:p w:rsidR="000A240B" w:rsidRPr="001332E3"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1332E3">
        <w:rPr>
          <w:rFonts w:ascii="David" w:eastAsia="Calibri" w:hAnsi="David" w:cs="David"/>
          <w:bCs w:val="0"/>
          <w:noProof/>
          <w:color w:val="auto"/>
          <w:sz w:val="24"/>
          <w:szCs w:val="24"/>
          <w:rtl/>
        </w:rPr>
        <w:lastRenderedPageBreak/>
        <w:t>אין בפניו כל מניעה או הגבלה לעניין הגשת ההצעה למזמין במסגרת מכרז זה ו/או לעניין תוכן ההצעה, כולה או חלקה ו/או לעצם ההתקשרות עם המזמין על פי מכרז זה.</w:t>
      </w:r>
    </w:p>
    <w:p w:rsidR="000A240B" w:rsidRPr="001332E3"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1332E3">
        <w:rPr>
          <w:rFonts w:ascii="David" w:eastAsia="Calibri" w:hAnsi="David" w:cs="David"/>
          <w:bCs w:val="0"/>
          <w:noProof/>
          <w:color w:val="auto"/>
          <w:sz w:val="24"/>
          <w:szCs w:val="24"/>
          <w:rtl/>
        </w:rPr>
        <w:t>אין בהתקשרות על פי מכרז זה כדי לפגוע בכל זכות יוצרים, סוד מסחרי, זכות קניין כלשהי, לרבות כל זכות לקניין רוחני וכי לא הוגשה נגדו תביעה כלשהי על הפרת זכויות כאמור.</w:t>
      </w:r>
    </w:p>
    <w:p w:rsidR="000A240B" w:rsidRPr="001332E3"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1332E3">
        <w:rPr>
          <w:rFonts w:ascii="David" w:eastAsia="Calibri" w:hAnsi="David" w:cs="David"/>
          <w:bCs w:val="0"/>
          <w:noProof/>
          <w:color w:val="auto"/>
          <w:sz w:val="24"/>
          <w:szCs w:val="24"/>
          <w:rtl/>
        </w:rPr>
        <w:t>כל זכויות הקניין הרוחני, בישראל ומחוצה לה, בתוצרי העבודה שיפותחו ו/או יוכנו על ידי ה</w:t>
      </w:r>
      <w:r w:rsidR="001D10E0" w:rsidRPr="001332E3">
        <w:rPr>
          <w:rFonts w:ascii="David" w:eastAsia="Calibri" w:hAnsi="David" w:cs="David" w:hint="cs"/>
          <w:bCs w:val="0"/>
          <w:noProof/>
          <w:color w:val="auto"/>
          <w:sz w:val="24"/>
          <w:szCs w:val="24"/>
          <w:rtl/>
        </w:rPr>
        <w:t>המציע</w:t>
      </w:r>
      <w:r w:rsidR="001D10E0" w:rsidRPr="001332E3">
        <w:rPr>
          <w:rFonts w:ascii="David" w:eastAsia="Calibri" w:hAnsi="David" w:cs="David"/>
          <w:bCs w:val="0"/>
          <w:noProof/>
          <w:color w:val="auto"/>
          <w:sz w:val="24"/>
          <w:szCs w:val="24"/>
          <w:rtl/>
        </w:rPr>
        <w:t xml:space="preserve"> </w:t>
      </w:r>
      <w:r w:rsidR="001D10E0" w:rsidRPr="001332E3">
        <w:rPr>
          <w:rFonts w:ascii="David" w:eastAsia="Calibri" w:hAnsi="David" w:cs="David" w:hint="cs"/>
          <w:bCs w:val="0"/>
          <w:noProof/>
          <w:color w:val="auto"/>
          <w:sz w:val="24"/>
          <w:szCs w:val="24"/>
          <w:rtl/>
        </w:rPr>
        <w:t>הזוכה</w:t>
      </w:r>
      <w:r w:rsidRPr="001332E3">
        <w:rPr>
          <w:rFonts w:ascii="David" w:eastAsia="Calibri" w:hAnsi="David" w:cs="David"/>
          <w:bCs w:val="0"/>
          <w:noProof/>
          <w:color w:val="auto"/>
          <w:sz w:val="24"/>
          <w:szCs w:val="24"/>
          <w:rtl/>
        </w:rPr>
        <w:t xml:space="preserve"> ו/או על ידי עובדיו ו/או על ידי מועסקיו, לרבות הזכויות בנוגע לכל המסמכים, טיוטות, חוות הדעת, תוכניות עבודה, שאלוני מחקר, נתונים, ממצאי מחקר, וכיוב', תהיינה בבעלות מלאה ובלעדית של המזמין.</w:t>
      </w:r>
    </w:p>
    <w:p w:rsidR="000A240B" w:rsidRPr="001332E3" w:rsidRDefault="000A240B"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hAnsi="David" w:cs="David"/>
          <w:bCs w:val="0"/>
          <w:noProof/>
          <w:sz w:val="24"/>
          <w:szCs w:val="24"/>
          <w:rtl/>
        </w:rPr>
      </w:pPr>
      <w:r w:rsidRPr="001332E3">
        <w:rPr>
          <w:rFonts w:ascii="David" w:eastAsia="Calibri" w:hAnsi="David" w:cs="David"/>
          <w:bCs w:val="0"/>
          <w:noProof/>
          <w:color w:val="auto"/>
          <w:sz w:val="24"/>
          <w:szCs w:val="24"/>
          <w:rtl/>
        </w:rPr>
        <w:t>המזמין יהא רשאי לנהוג בתוצרי העבודה כאמור מנהג בעלים ולבצע בהם כל שימוש שיראה לו, תוך כדי תקופת ההתקשרות ולאחריה, לרבות ביצוע שינויים והכנסת תוספות לתוצרי העבודה, השלמתם או עריכתם מחדש, פרסומם או העברתם לאחר, בין בתמורה ובין שלא בתמורה, ולרבות ללא ציון שמו של ה</w:t>
      </w:r>
      <w:r w:rsidR="001D10E0" w:rsidRPr="001332E3">
        <w:rPr>
          <w:rFonts w:ascii="David" w:eastAsia="Calibri" w:hAnsi="David" w:cs="David" w:hint="cs"/>
          <w:bCs w:val="0"/>
          <w:noProof/>
          <w:color w:val="auto"/>
          <w:sz w:val="24"/>
          <w:szCs w:val="24"/>
          <w:rtl/>
        </w:rPr>
        <w:t>ספק</w:t>
      </w:r>
      <w:r w:rsidR="001D10E0" w:rsidRPr="001332E3">
        <w:rPr>
          <w:rFonts w:ascii="David" w:eastAsia="Calibri" w:hAnsi="David" w:cs="David"/>
          <w:bCs w:val="0"/>
          <w:noProof/>
          <w:color w:val="auto"/>
          <w:sz w:val="24"/>
          <w:szCs w:val="24"/>
          <w:rtl/>
        </w:rPr>
        <w:t xml:space="preserve"> </w:t>
      </w:r>
      <w:r w:rsidRPr="001332E3">
        <w:rPr>
          <w:rFonts w:ascii="David" w:eastAsia="Calibri" w:hAnsi="David" w:cs="David"/>
          <w:bCs w:val="0"/>
          <w:noProof/>
          <w:color w:val="auto"/>
          <w:sz w:val="24"/>
          <w:szCs w:val="24"/>
          <w:rtl/>
        </w:rPr>
        <w:t>, עובדיו, מועסקיו או מי מטעמו.</w:t>
      </w:r>
    </w:p>
    <w:p w:rsidR="000A240B" w:rsidRPr="001332E3" w:rsidRDefault="000A240B"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tl/>
        </w:rPr>
      </w:pPr>
      <w:r w:rsidRPr="001332E3">
        <w:rPr>
          <w:rFonts w:ascii="David" w:eastAsia="Calibri" w:hAnsi="David" w:cs="David"/>
          <w:bCs w:val="0"/>
          <w:noProof/>
          <w:color w:val="auto"/>
          <w:sz w:val="24"/>
          <w:szCs w:val="24"/>
          <w:rtl/>
          <w:lang w:eastAsia="en-US"/>
        </w:rPr>
        <w:t xml:space="preserve">בסעיף זה "תוצרי העבודה" – כל נכס בלתי מוחשי אשר נוצר במהלך ביצועו של </w:t>
      </w:r>
      <w:r w:rsidR="00B171DF">
        <w:rPr>
          <w:rFonts w:ascii="David" w:eastAsia="Calibri" w:hAnsi="David" w:cs="David" w:hint="cs"/>
          <w:bCs w:val="0"/>
          <w:noProof/>
          <w:color w:val="auto"/>
          <w:sz w:val="24"/>
          <w:szCs w:val="24"/>
          <w:rtl/>
          <w:lang w:eastAsia="en-US"/>
        </w:rPr>
        <w:t>חוזה</w:t>
      </w:r>
      <w:r w:rsidRPr="001332E3">
        <w:rPr>
          <w:rFonts w:ascii="David" w:eastAsia="Calibri" w:hAnsi="David" w:cs="David"/>
          <w:bCs w:val="0"/>
          <w:noProof/>
          <w:color w:val="auto"/>
          <w:sz w:val="24"/>
          <w:szCs w:val="24"/>
          <w:rtl/>
          <w:lang w:eastAsia="en-US"/>
        </w:rPr>
        <w:t xml:space="preserve"> זה, ואשר ניתן להגנה באמצעות זכויות קניין רוחני, וכן עותקים פיזיים; "זכויות קניין רוחני" – לרבות זכויות לפי חוק זכות יוצרים, התשס"ח-2007, זכויות בסוד מסחרי לפי חוק עוולות מסחריות, התשנ"ט-1999, זכויות לפי חוק הפטנטים, התשכ"ז-1967, זכויות לפי פקודת סימני מסחר [נוסח חדש], התשל"ב-1972, זכויות לפי פקודת הפטנטים והמדגמים או כל זכות קניין רוחני אחרת.</w:t>
      </w:r>
    </w:p>
    <w:p w:rsidR="000A240B" w:rsidRPr="001332E3" w:rsidRDefault="00F417D6"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hAnsi="David" w:cs="David"/>
          <w:bCs w:val="0"/>
          <w:noProof/>
          <w:sz w:val="24"/>
          <w:szCs w:val="24"/>
        </w:rPr>
      </w:pPr>
      <w:r w:rsidRPr="001332E3">
        <w:rPr>
          <w:rFonts w:ascii="David" w:eastAsia="Calibri" w:hAnsi="David" w:cs="David" w:hint="cs"/>
          <w:bCs w:val="0"/>
          <w:noProof/>
          <w:color w:val="auto"/>
          <w:sz w:val="24"/>
          <w:szCs w:val="24"/>
          <w:rtl/>
          <w:lang w:eastAsia="en-US"/>
        </w:rPr>
        <w:t>הספק</w:t>
      </w:r>
      <w:r w:rsidR="000A240B" w:rsidRPr="001332E3">
        <w:rPr>
          <w:rFonts w:ascii="David" w:eastAsia="Calibri" w:hAnsi="David" w:cs="David"/>
          <w:bCs w:val="0"/>
          <w:noProof/>
          <w:color w:val="auto"/>
          <w:sz w:val="24"/>
          <w:szCs w:val="24"/>
          <w:rtl/>
          <w:lang w:eastAsia="en-US"/>
        </w:rPr>
        <w:t xml:space="preserve"> מצהיר כי ידוע לי שיידרש,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ומתחייב כי יחתום על חוזה שימוש בפורטל הספקים, </w:t>
      </w:r>
      <w:r w:rsidR="000A240B" w:rsidRPr="002B0DCD">
        <w:rPr>
          <w:rFonts w:ascii="David" w:eastAsia="Calibri" w:hAnsi="David" w:cs="David"/>
          <w:bCs w:val="0"/>
          <w:noProof/>
          <w:color w:val="auto"/>
          <w:sz w:val="24"/>
          <w:szCs w:val="24"/>
          <w:rtl/>
          <w:lang w:eastAsia="en-US"/>
        </w:rPr>
        <w:t>כמפורט בהוראת התכ"ם מס' 7.7.1.1. לחילופין</w:t>
      </w:r>
      <w:r w:rsidR="000A240B" w:rsidRPr="001332E3">
        <w:rPr>
          <w:rFonts w:ascii="David" w:eastAsia="Calibri" w:hAnsi="David" w:cs="David"/>
          <w:bCs w:val="0"/>
          <w:noProof/>
          <w:color w:val="auto"/>
          <w:sz w:val="24"/>
          <w:szCs w:val="24"/>
          <w:rtl/>
          <w:lang w:eastAsia="en-US"/>
        </w:rPr>
        <w:t>, מתחייב ה</w:t>
      </w:r>
      <w:r w:rsidR="001D10E0" w:rsidRPr="001332E3">
        <w:rPr>
          <w:rFonts w:ascii="David" w:eastAsia="Calibri" w:hAnsi="David" w:cs="David" w:hint="cs"/>
          <w:bCs w:val="0"/>
          <w:noProof/>
          <w:color w:val="auto"/>
          <w:sz w:val="24"/>
          <w:szCs w:val="24"/>
          <w:rtl/>
          <w:lang w:eastAsia="en-US"/>
        </w:rPr>
        <w:t>ספק</w:t>
      </w:r>
      <w:r w:rsidR="000A240B" w:rsidRPr="001332E3">
        <w:rPr>
          <w:rFonts w:ascii="David" w:eastAsia="Calibri" w:hAnsi="David" w:cs="David"/>
          <w:bCs w:val="0"/>
          <w:noProof/>
          <w:color w:val="auto"/>
          <w:sz w:val="24"/>
          <w:szCs w:val="24"/>
          <w:rtl/>
          <w:lang w:eastAsia="en-US"/>
        </w:rPr>
        <w:t xml:space="preserve"> כי ימציא אישור כספק העושה שימוש בפורטל הספקים. ה</w:t>
      </w:r>
      <w:r w:rsidR="001D10E0" w:rsidRPr="001332E3">
        <w:rPr>
          <w:rFonts w:ascii="David" w:eastAsia="Calibri" w:hAnsi="David" w:cs="David" w:hint="cs"/>
          <w:bCs w:val="0"/>
          <w:noProof/>
          <w:color w:val="auto"/>
          <w:sz w:val="24"/>
          <w:szCs w:val="24"/>
          <w:rtl/>
          <w:lang w:eastAsia="en-US"/>
        </w:rPr>
        <w:t>ספק</w:t>
      </w:r>
      <w:r w:rsidR="000A240B" w:rsidRPr="001332E3">
        <w:rPr>
          <w:rFonts w:ascii="David" w:eastAsia="Calibri" w:hAnsi="David" w:cs="David"/>
          <w:bCs w:val="0"/>
          <w:noProof/>
          <w:color w:val="auto"/>
          <w:sz w:val="24"/>
          <w:szCs w:val="24"/>
          <w:rtl/>
          <w:lang w:eastAsia="en-US"/>
        </w:rPr>
        <w:t xml:space="preserve"> מצהיר ומתחייב כי ידוע לו שיישא בכלל העלויות הכרוכות בהתחברות לפורטל הספקים הממשלתי.</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b/>
          <w:sz w:val="24"/>
          <w:szCs w:val="24"/>
          <w:rtl/>
        </w:rPr>
        <w:t>קבלת מסמכי המכרז</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ניתן לעיין ולהוריד את מסמכי המכרז, ללא תשלום, מאתר האינטרנט. באמצעות קישור למסמכי המכרז המפורסם בתחתית האתר, תחת הכותרת "פרסומים" בכפתור "מכרזים".</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lastRenderedPageBreak/>
        <w:t>כל</w:t>
      </w:r>
      <w:r w:rsidRPr="00E24AF8">
        <w:rPr>
          <w:rFonts w:ascii="David" w:eastAsia="Calibri" w:hAnsi="David" w:cs="David"/>
          <w:bCs w:val="0"/>
          <w:noProof/>
          <w:color w:val="auto"/>
          <w:sz w:val="24"/>
          <w:szCs w:val="24"/>
          <w:rtl/>
          <w:lang w:eastAsia="en-US"/>
        </w:rPr>
        <w:t xml:space="preserve"> המידע והתוצרים הקשורים למכרז, וכל ההודעות בנושא המכרז, יהיו נגישים בלחיצה על קישור זה.</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b/>
          <w:sz w:val="24"/>
          <w:szCs w:val="24"/>
          <w:rtl/>
        </w:rPr>
        <w:t>הליך הבהרות</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החל מיום פרסום המכרז </w:t>
      </w:r>
      <w:r w:rsidR="005F0294">
        <w:rPr>
          <w:rFonts w:ascii="David" w:eastAsia="Calibri" w:hAnsi="David" w:cs="David" w:hint="cs"/>
          <w:bCs w:val="0"/>
          <w:noProof/>
          <w:color w:val="auto"/>
          <w:sz w:val="24"/>
          <w:szCs w:val="24"/>
          <w:rtl/>
          <w:lang w:eastAsia="en-US"/>
        </w:rPr>
        <w:t>באתר האינטרנט ובעיתונות</w:t>
      </w:r>
      <w:r w:rsidR="005F0294" w:rsidRPr="00E24AF8">
        <w:rPr>
          <w:rFonts w:ascii="David" w:eastAsia="Calibri" w:hAnsi="David" w:cs="David"/>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 xml:space="preserve">ועד למועד המפורט בסעיף </w:t>
      </w:r>
      <w:r w:rsidR="00B71A78">
        <w:rPr>
          <w:rFonts w:ascii="David" w:eastAsia="Calibri" w:hAnsi="David" w:cs="David"/>
          <w:bCs w:val="0"/>
          <w:noProof/>
          <w:color w:val="auto"/>
          <w:sz w:val="24"/>
          <w:szCs w:val="24"/>
          <w:rtl/>
          <w:lang w:eastAsia="en-US"/>
        </w:rPr>
        <w:fldChar w:fldCharType="begin"/>
      </w:r>
      <w:r w:rsidR="00B71A78">
        <w:rPr>
          <w:rFonts w:ascii="David" w:eastAsia="Calibri" w:hAnsi="David" w:cs="David"/>
          <w:bCs w:val="0"/>
          <w:noProof/>
          <w:color w:val="auto"/>
          <w:sz w:val="24"/>
          <w:szCs w:val="24"/>
          <w:rtl/>
          <w:lang w:eastAsia="en-US"/>
        </w:rPr>
        <w:instrText xml:space="preserve"> </w:instrText>
      </w:r>
      <w:r w:rsidR="00B71A78">
        <w:rPr>
          <w:rFonts w:ascii="David" w:eastAsia="Calibri" w:hAnsi="David" w:cs="David"/>
          <w:bCs w:val="0"/>
          <w:noProof/>
          <w:color w:val="auto"/>
          <w:sz w:val="24"/>
          <w:szCs w:val="24"/>
          <w:lang w:eastAsia="en-US"/>
        </w:rPr>
        <w:instrText>REF</w:instrText>
      </w:r>
      <w:r w:rsidR="00B71A78">
        <w:rPr>
          <w:rFonts w:ascii="David" w:eastAsia="Calibri" w:hAnsi="David" w:cs="David"/>
          <w:bCs w:val="0"/>
          <w:noProof/>
          <w:color w:val="auto"/>
          <w:sz w:val="24"/>
          <w:szCs w:val="24"/>
          <w:rtl/>
          <w:lang w:eastAsia="en-US"/>
        </w:rPr>
        <w:instrText xml:space="preserve"> _</w:instrText>
      </w:r>
      <w:r w:rsidR="00B71A78">
        <w:rPr>
          <w:rFonts w:ascii="David" w:eastAsia="Calibri" w:hAnsi="David" w:cs="David"/>
          <w:bCs w:val="0"/>
          <w:noProof/>
          <w:color w:val="auto"/>
          <w:sz w:val="24"/>
          <w:szCs w:val="24"/>
          <w:lang w:eastAsia="en-US"/>
        </w:rPr>
        <w:instrText>Ref38470870 \r \h</w:instrText>
      </w:r>
      <w:r w:rsidR="00B71A78">
        <w:rPr>
          <w:rFonts w:ascii="David" w:eastAsia="Calibri" w:hAnsi="David" w:cs="David"/>
          <w:bCs w:val="0"/>
          <w:noProof/>
          <w:color w:val="auto"/>
          <w:sz w:val="24"/>
          <w:szCs w:val="24"/>
          <w:rtl/>
          <w:lang w:eastAsia="en-US"/>
        </w:rPr>
        <w:instrText xml:space="preserve"> </w:instrText>
      </w:r>
      <w:r w:rsidR="007E560B">
        <w:rPr>
          <w:rFonts w:ascii="David" w:eastAsia="Calibri" w:hAnsi="David" w:cs="David"/>
          <w:bCs w:val="0"/>
          <w:noProof/>
          <w:color w:val="auto"/>
          <w:sz w:val="24"/>
          <w:szCs w:val="24"/>
          <w:rtl/>
          <w:lang w:eastAsia="en-US"/>
        </w:rPr>
        <w:instrText xml:space="preserve"> \* </w:instrText>
      </w:r>
      <w:r w:rsidR="007E560B">
        <w:rPr>
          <w:rFonts w:ascii="David" w:eastAsia="Calibri" w:hAnsi="David" w:cs="David"/>
          <w:bCs w:val="0"/>
          <w:noProof/>
          <w:color w:val="auto"/>
          <w:sz w:val="24"/>
          <w:szCs w:val="24"/>
          <w:lang w:eastAsia="en-US"/>
        </w:rPr>
        <w:instrText>MERGEFORMAT</w:instrText>
      </w:r>
      <w:r w:rsidR="007E560B">
        <w:rPr>
          <w:rFonts w:ascii="David" w:eastAsia="Calibri" w:hAnsi="David" w:cs="David"/>
          <w:bCs w:val="0"/>
          <w:noProof/>
          <w:color w:val="auto"/>
          <w:sz w:val="24"/>
          <w:szCs w:val="24"/>
          <w:rtl/>
          <w:lang w:eastAsia="en-US"/>
        </w:rPr>
        <w:instrText xml:space="preserve"> </w:instrText>
      </w:r>
      <w:r w:rsidR="00B71A78">
        <w:rPr>
          <w:rFonts w:ascii="David" w:eastAsia="Calibri" w:hAnsi="David" w:cs="David"/>
          <w:bCs w:val="0"/>
          <w:noProof/>
          <w:color w:val="auto"/>
          <w:sz w:val="24"/>
          <w:szCs w:val="24"/>
          <w:rtl/>
          <w:lang w:eastAsia="en-US"/>
        </w:rPr>
      </w:r>
      <w:r w:rsidR="00B71A78">
        <w:rPr>
          <w:rFonts w:ascii="David" w:eastAsia="Calibri" w:hAnsi="David" w:cs="David"/>
          <w:bCs w:val="0"/>
          <w:noProof/>
          <w:color w:val="auto"/>
          <w:sz w:val="24"/>
          <w:szCs w:val="24"/>
          <w:rtl/>
          <w:lang w:eastAsia="en-US"/>
        </w:rPr>
        <w:fldChar w:fldCharType="separate"/>
      </w:r>
      <w:r w:rsidR="00101C87">
        <w:rPr>
          <w:rFonts w:ascii="David" w:eastAsia="Calibri" w:hAnsi="David" w:cs="David"/>
          <w:bCs w:val="0"/>
          <w:noProof/>
          <w:color w:val="auto"/>
          <w:sz w:val="24"/>
          <w:szCs w:val="24"/>
          <w:cs/>
          <w:lang w:eastAsia="en-US"/>
        </w:rPr>
        <w:t>‎</w:t>
      </w:r>
      <w:r w:rsidR="00101C87">
        <w:rPr>
          <w:rFonts w:ascii="David" w:eastAsia="Calibri" w:hAnsi="David" w:cs="David"/>
          <w:bCs w:val="0"/>
          <w:noProof/>
          <w:color w:val="auto"/>
          <w:sz w:val="24"/>
          <w:szCs w:val="24"/>
          <w:lang w:eastAsia="en-US"/>
        </w:rPr>
        <w:t>2</w:t>
      </w:r>
      <w:r w:rsidR="00B71A78">
        <w:rPr>
          <w:rFonts w:ascii="David" w:eastAsia="Calibri" w:hAnsi="David" w:cs="David"/>
          <w:bCs w:val="0"/>
          <w:noProof/>
          <w:color w:val="auto"/>
          <w:sz w:val="24"/>
          <w:szCs w:val="24"/>
          <w:rtl/>
          <w:lang w:eastAsia="en-US"/>
        </w:rPr>
        <w:fldChar w:fldCharType="end"/>
      </w:r>
      <w:r w:rsidRPr="00E24AF8">
        <w:rPr>
          <w:rFonts w:ascii="David" w:eastAsia="Calibri" w:hAnsi="David" w:cs="David"/>
          <w:bCs w:val="0"/>
          <w:noProof/>
          <w:color w:val="auto"/>
          <w:sz w:val="24"/>
          <w:szCs w:val="24"/>
          <w:rtl/>
          <w:lang w:eastAsia="en-US"/>
        </w:rPr>
        <w:t xml:space="preserve"> לעיל, רשאי כל אדם לפנות לרשות בכתב, באמצעות דואר אלקטרוני </w:t>
      </w:r>
      <w:hyperlink r:id="rId12" w:history="1">
        <w:r w:rsidRPr="00E24AF8">
          <w:rPr>
            <w:rFonts w:ascii="David" w:eastAsia="Calibri" w:hAnsi="David" w:cs="David"/>
            <w:bCs w:val="0"/>
            <w:noProof/>
            <w:color w:val="auto"/>
            <w:sz w:val="24"/>
            <w:szCs w:val="24"/>
            <w:lang w:eastAsia="en-US"/>
          </w:rPr>
          <w:t>dganitsa@piba.gov.il</w:t>
        </w:r>
      </w:hyperlink>
      <w:r w:rsidRPr="00E24AF8">
        <w:rPr>
          <w:rFonts w:ascii="David" w:eastAsia="Calibri" w:hAnsi="David" w:cs="David"/>
          <w:bCs w:val="0"/>
          <w:noProof/>
          <w:color w:val="auto"/>
          <w:sz w:val="24"/>
          <w:szCs w:val="24"/>
          <w:rtl/>
          <w:lang w:eastAsia="en-US"/>
        </w:rPr>
        <w:t xml:space="preserve"> 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על הפונה לציין בפנייתו את שם ומספר המכרז, שמו של הפונה, כתובתו, מס' טלפון, מס' פקס וכתובת דואר אלקטרוני.</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הפנייה תיעשה באמצעות קובץ </w:t>
      </w:r>
      <w:r w:rsidRPr="00E24AF8">
        <w:rPr>
          <w:rFonts w:ascii="David" w:eastAsia="Calibri" w:hAnsi="David" w:cs="David"/>
          <w:bCs w:val="0"/>
          <w:noProof/>
          <w:color w:val="auto"/>
          <w:sz w:val="24"/>
          <w:szCs w:val="24"/>
          <w:lang w:eastAsia="en-US"/>
        </w:rPr>
        <w:t>word</w:t>
      </w:r>
      <w:r w:rsidRPr="00E24AF8">
        <w:rPr>
          <w:rFonts w:ascii="David" w:eastAsia="Calibri" w:hAnsi="David" w:cs="David"/>
          <w:bCs w:val="0"/>
          <w:noProof/>
          <w:color w:val="auto"/>
          <w:sz w:val="24"/>
          <w:szCs w:val="24"/>
          <w:rtl/>
          <w:lang w:eastAsia="en-US"/>
        </w:rPr>
        <w:t xml:space="preserve"> (סיומת </w:t>
      </w:r>
      <w:r w:rsidRPr="00E24AF8">
        <w:rPr>
          <w:rFonts w:ascii="David" w:eastAsia="Calibri" w:hAnsi="David" w:cs="David"/>
          <w:bCs w:val="0"/>
          <w:noProof/>
          <w:color w:val="auto"/>
          <w:sz w:val="24"/>
          <w:szCs w:val="24"/>
          <w:lang w:eastAsia="en-US"/>
        </w:rPr>
        <w:t>(doc</w:t>
      </w:r>
      <w:r w:rsidRPr="00E24AF8">
        <w:rPr>
          <w:rFonts w:ascii="David" w:eastAsia="Calibri" w:hAnsi="David" w:cs="David"/>
          <w:bCs w:val="0"/>
          <w:noProof/>
          <w:color w:val="auto"/>
          <w:sz w:val="24"/>
          <w:szCs w:val="24"/>
          <w:rtl/>
          <w:lang w:eastAsia="en-US"/>
        </w:rPr>
        <w:t xml:space="preserve"> בלבד; את השאלות יש לסדר בטבלה כדלקמן: </w:t>
      </w:r>
    </w:p>
    <w:tbl>
      <w:tblPr>
        <w:bidiVisual/>
        <w:tblW w:w="0" w:type="auto"/>
        <w:tblInd w:w="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74"/>
        <w:gridCol w:w="2250"/>
        <w:gridCol w:w="3953"/>
      </w:tblGrid>
      <w:tr w:rsidR="00B1000F" w:rsidRPr="00E24AF8" w:rsidTr="00C867A5">
        <w:tc>
          <w:tcPr>
            <w:tcW w:w="1174" w:type="dxa"/>
            <w:shd w:val="clear" w:color="auto" w:fill="D9D9D9"/>
          </w:tcPr>
          <w:p w:rsidR="00B1000F" w:rsidRPr="00E24AF8" w:rsidRDefault="00B1000F" w:rsidP="00A4792D">
            <w:pPr>
              <w:keepNext/>
              <w:keepLines/>
              <w:overflowPunct/>
              <w:autoSpaceDE/>
              <w:autoSpaceDN/>
              <w:bidi/>
              <w:adjustRightInd/>
              <w:spacing w:line="360" w:lineRule="auto"/>
              <w:jc w:val="center"/>
              <w:textAlignment w:val="auto"/>
              <w:outlineLvl w:val="2"/>
              <w:rPr>
                <w:rFonts w:ascii="David" w:eastAsia="Calibri" w:hAnsi="David" w:cs="David"/>
                <w:b/>
                <w:noProof/>
                <w:color w:val="auto"/>
                <w:sz w:val="24"/>
                <w:szCs w:val="24"/>
              </w:rPr>
            </w:pPr>
            <w:proofErr w:type="spellStart"/>
            <w:r w:rsidRPr="00E24AF8">
              <w:rPr>
                <w:rFonts w:ascii="David" w:eastAsia="Calibri" w:hAnsi="David" w:cs="David"/>
                <w:b/>
                <w:color w:val="auto"/>
                <w:sz w:val="24"/>
                <w:szCs w:val="24"/>
                <w:rtl/>
              </w:rPr>
              <w:t>מס"ד</w:t>
            </w:r>
            <w:proofErr w:type="spellEnd"/>
          </w:p>
        </w:tc>
        <w:tc>
          <w:tcPr>
            <w:tcW w:w="2250" w:type="dxa"/>
            <w:shd w:val="clear" w:color="auto" w:fill="D9D9D9"/>
          </w:tcPr>
          <w:p w:rsidR="00B1000F" w:rsidRPr="00E24AF8" w:rsidRDefault="00B1000F" w:rsidP="00A4792D">
            <w:pPr>
              <w:keepNext/>
              <w:keepLines/>
              <w:overflowPunct/>
              <w:autoSpaceDE/>
              <w:autoSpaceDN/>
              <w:bidi/>
              <w:adjustRightInd/>
              <w:spacing w:line="360" w:lineRule="auto"/>
              <w:jc w:val="center"/>
              <w:textAlignment w:val="auto"/>
              <w:outlineLvl w:val="2"/>
              <w:rPr>
                <w:rFonts w:ascii="David" w:eastAsia="Calibri" w:hAnsi="David" w:cs="David"/>
                <w:b/>
                <w:noProof/>
                <w:color w:val="auto"/>
                <w:sz w:val="24"/>
                <w:szCs w:val="24"/>
              </w:rPr>
            </w:pPr>
            <w:r w:rsidRPr="00E24AF8">
              <w:rPr>
                <w:rFonts w:ascii="David" w:eastAsia="Calibri" w:hAnsi="David" w:cs="David"/>
                <w:b/>
                <w:color w:val="auto"/>
                <w:sz w:val="24"/>
                <w:szCs w:val="24"/>
                <w:rtl/>
              </w:rPr>
              <w:t>מס' הסעיף במכרז אליו מתייחסת השאלה</w:t>
            </w:r>
          </w:p>
        </w:tc>
        <w:tc>
          <w:tcPr>
            <w:tcW w:w="3953" w:type="dxa"/>
            <w:shd w:val="clear" w:color="auto" w:fill="D9D9D9"/>
          </w:tcPr>
          <w:p w:rsidR="00B1000F" w:rsidRPr="00E24AF8" w:rsidRDefault="00B1000F" w:rsidP="00A4792D">
            <w:pPr>
              <w:keepNext/>
              <w:keepLines/>
              <w:overflowPunct/>
              <w:autoSpaceDE/>
              <w:autoSpaceDN/>
              <w:bidi/>
              <w:adjustRightInd/>
              <w:spacing w:line="360" w:lineRule="auto"/>
              <w:jc w:val="center"/>
              <w:textAlignment w:val="auto"/>
              <w:outlineLvl w:val="2"/>
              <w:rPr>
                <w:rFonts w:ascii="David" w:eastAsia="Calibri" w:hAnsi="David" w:cs="David"/>
                <w:b/>
                <w:noProof/>
                <w:color w:val="auto"/>
                <w:sz w:val="24"/>
                <w:szCs w:val="24"/>
              </w:rPr>
            </w:pPr>
            <w:r w:rsidRPr="00E24AF8">
              <w:rPr>
                <w:rFonts w:ascii="David" w:eastAsia="Calibri" w:hAnsi="David" w:cs="David"/>
                <w:b/>
                <w:color w:val="auto"/>
                <w:sz w:val="24"/>
                <w:szCs w:val="24"/>
                <w:rtl/>
              </w:rPr>
              <w:t>פירוט השאלה</w:t>
            </w:r>
          </w:p>
        </w:tc>
      </w:tr>
      <w:tr w:rsidR="00B1000F" w:rsidRPr="00E24AF8" w:rsidTr="00C867A5">
        <w:tc>
          <w:tcPr>
            <w:tcW w:w="1174" w:type="dxa"/>
          </w:tcPr>
          <w:p w:rsidR="00B1000F" w:rsidRPr="00E24AF8" w:rsidRDefault="00B1000F" w:rsidP="00A4792D">
            <w:pPr>
              <w:keepNext/>
              <w:keepLines/>
              <w:overflowPunct/>
              <w:autoSpaceDE/>
              <w:autoSpaceDN/>
              <w:bidi/>
              <w:adjustRightInd/>
              <w:spacing w:line="360" w:lineRule="auto"/>
              <w:jc w:val="both"/>
              <w:textAlignment w:val="auto"/>
              <w:outlineLvl w:val="2"/>
              <w:rPr>
                <w:rFonts w:ascii="David" w:eastAsia="Calibri" w:hAnsi="David" w:cs="David"/>
                <w:bCs w:val="0"/>
                <w:noProof/>
                <w:color w:val="auto"/>
                <w:szCs w:val="20"/>
              </w:rPr>
            </w:pPr>
          </w:p>
        </w:tc>
        <w:tc>
          <w:tcPr>
            <w:tcW w:w="2250" w:type="dxa"/>
          </w:tcPr>
          <w:p w:rsidR="00B1000F" w:rsidRPr="00E24AF8" w:rsidRDefault="00B1000F" w:rsidP="00A4792D">
            <w:pPr>
              <w:keepNext/>
              <w:keepLines/>
              <w:overflowPunct/>
              <w:autoSpaceDE/>
              <w:autoSpaceDN/>
              <w:bidi/>
              <w:adjustRightInd/>
              <w:spacing w:line="360" w:lineRule="auto"/>
              <w:ind w:left="1106"/>
              <w:jc w:val="both"/>
              <w:textAlignment w:val="auto"/>
              <w:outlineLvl w:val="2"/>
              <w:rPr>
                <w:rFonts w:ascii="David" w:eastAsia="Calibri" w:hAnsi="David" w:cs="David"/>
                <w:bCs w:val="0"/>
                <w:noProof/>
                <w:color w:val="auto"/>
                <w:szCs w:val="20"/>
              </w:rPr>
            </w:pPr>
          </w:p>
        </w:tc>
        <w:tc>
          <w:tcPr>
            <w:tcW w:w="3953" w:type="dxa"/>
          </w:tcPr>
          <w:p w:rsidR="00B1000F" w:rsidRPr="00E24AF8" w:rsidRDefault="00B1000F" w:rsidP="00A4792D">
            <w:pPr>
              <w:keepNext/>
              <w:keepLines/>
              <w:overflowPunct/>
              <w:autoSpaceDE/>
              <w:autoSpaceDN/>
              <w:bidi/>
              <w:adjustRightInd/>
              <w:spacing w:line="360" w:lineRule="auto"/>
              <w:ind w:left="1106"/>
              <w:jc w:val="both"/>
              <w:textAlignment w:val="auto"/>
              <w:outlineLvl w:val="2"/>
              <w:rPr>
                <w:rFonts w:ascii="David" w:eastAsia="Calibri" w:hAnsi="David" w:cs="David"/>
                <w:bCs w:val="0"/>
                <w:noProof/>
                <w:color w:val="auto"/>
                <w:szCs w:val="20"/>
              </w:rPr>
            </w:pPr>
          </w:p>
        </w:tc>
      </w:tr>
    </w:tbl>
    <w:p w:rsidR="00B1000F" w:rsidRPr="00E24AF8" w:rsidRDefault="00B1000F" w:rsidP="00A82085">
      <w:pPr>
        <w:keepNext/>
        <w:keepLines/>
        <w:overflowPunct/>
        <w:autoSpaceDE/>
        <w:autoSpaceDN/>
        <w:bidi/>
        <w:adjustRightInd/>
        <w:spacing w:line="360" w:lineRule="auto"/>
        <w:ind w:left="1109"/>
        <w:jc w:val="both"/>
        <w:textAlignment w:val="auto"/>
        <w:outlineLvl w:val="1"/>
        <w:rPr>
          <w:rFonts w:ascii="David" w:eastAsia="Calibri" w:hAnsi="David" w:cs="David"/>
          <w:b/>
          <w:color w:val="auto"/>
          <w:sz w:val="24"/>
          <w:szCs w:val="24"/>
          <w:u w:val="single"/>
        </w:rPr>
      </w:pPr>
      <w:r w:rsidRPr="00E24AF8">
        <w:rPr>
          <w:rFonts w:ascii="David" w:eastAsia="Calibri" w:hAnsi="David" w:cs="David"/>
          <w:b/>
          <w:color w:val="auto"/>
          <w:sz w:val="24"/>
          <w:szCs w:val="24"/>
          <w:u w:val="single"/>
          <w:rtl/>
        </w:rPr>
        <w:t xml:space="preserve">שאלות הבהרה אשר לא </w:t>
      </w:r>
      <w:r w:rsidR="00A82085">
        <w:rPr>
          <w:rFonts w:ascii="David" w:eastAsia="Calibri" w:hAnsi="David" w:cs="David" w:hint="cs"/>
          <w:b/>
          <w:color w:val="auto"/>
          <w:sz w:val="24"/>
          <w:szCs w:val="24"/>
          <w:u w:val="single"/>
          <w:rtl/>
        </w:rPr>
        <w:t xml:space="preserve">ימולאו </w:t>
      </w:r>
      <w:r w:rsidRPr="00E24AF8">
        <w:rPr>
          <w:rFonts w:ascii="David" w:eastAsia="Calibri" w:hAnsi="David" w:cs="David"/>
          <w:b/>
          <w:color w:val="auto"/>
          <w:sz w:val="24"/>
          <w:szCs w:val="24"/>
          <w:u w:val="single"/>
          <w:rtl/>
        </w:rPr>
        <w:t xml:space="preserve">על פי הדרישה לעיל – לא </w:t>
      </w:r>
      <w:proofErr w:type="spellStart"/>
      <w:r w:rsidRPr="00E24AF8">
        <w:rPr>
          <w:rFonts w:ascii="David" w:eastAsia="Calibri" w:hAnsi="David" w:cs="David"/>
          <w:b/>
          <w:color w:val="auto"/>
          <w:sz w:val="24"/>
          <w:szCs w:val="24"/>
          <w:u w:val="single"/>
          <w:rtl/>
        </w:rPr>
        <w:t>תיעננה</w:t>
      </w:r>
      <w:proofErr w:type="spellEnd"/>
      <w:r w:rsidRPr="00E24AF8">
        <w:rPr>
          <w:rFonts w:ascii="David" w:eastAsia="Calibri" w:hAnsi="David" w:cs="David"/>
          <w:b/>
          <w:color w:val="auto"/>
          <w:sz w:val="24"/>
          <w:szCs w:val="24"/>
          <w:u w:val="single"/>
          <w:rtl/>
        </w:rPr>
        <w:t>!</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 xml:space="preserve">הרשות תשיב לפניות עד למועד הקבוע בסעיף </w:t>
      </w:r>
      <w:r w:rsidR="00B71A78">
        <w:rPr>
          <w:rFonts w:ascii="David" w:eastAsia="Calibri" w:hAnsi="David" w:cs="David"/>
          <w:bCs w:val="0"/>
          <w:noProof/>
          <w:color w:val="auto"/>
          <w:sz w:val="24"/>
          <w:szCs w:val="24"/>
          <w:rtl/>
          <w:lang w:eastAsia="en-US"/>
        </w:rPr>
        <w:fldChar w:fldCharType="begin"/>
      </w:r>
      <w:r w:rsidR="00B71A78">
        <w:rPr>
          <w:rFonts w:ascii="David" w:eastAsia="Calibri" w:hAnsi="David" w:cs="David"/>
          <w:bCs w:val="0"/>
          <w:noProof/>
          <w:color w:val="auto"/>
          <w:sz w:val="24"/>
          <w:szCs w:val="24"/>
          <w:rtl/>
          <w:lang w:eastAsia="en-US"/>
        </w:rPr>
        <w:instrText xml:space="preserve"> </w:instrText>
      </w:r>
      <w:r w:rsidR="00B71A78">
        <w:rPr>
          <w:rFonts w:ascii="David" w:eastAsia="Calibri" w:hAnsi="David" w:cs="David"/>
          <w:bCs w:val="0"/>
          <w:noProof/>
          <w:color w:val="auto"/>
          <w:sz w:val="24"/>
          <w:szCs w:val="24"/>
          <w:lang w:eastAsia="en-US"/>
        </w:rPr>
        <w:instrText>REF</w:instrText>
      </w:r>
      <w:r w:rsidR="00B71A78">
        <w:rPr>
          <w:rFonts w:ascii="David" w:eastAsia="Calibri" w:hAnsi="David" w:cs="David"/>
          <w:bCs w:val="0"/>
          <w:noProof/>
          <w:color w:val="auto"/>
          <w:sz w:val="24"/>
          <w:szCs w:val="24"/>
          <w:rtl/>
          <w:lang w:eastAsia="en-US"/>
        </w:rPr>
        <w:instrText xml:space="preserve"> _</w:instrText>
      </w:r>
      <w:r w:rsidR="00B71A78">
        <w:rPr>
          <w:rFonts w:ascii="David" w:eastAsia="Calibri" w:hAnsi="David" w:cs="David"/>
          <w:bCs w:val="0"/>
          <w:noProof/>
          <w:color w:val="auto"/>
          <w:sz w:val="24"/>
          <w:szCs w:val="24"/>
          <w:lang w:eastAsia="en-US"/>
        </w:rPr>
        <w:instrText>Ref38470870 \r \h</w:instrText>
      </w:r>
      <w:r w:rsidR="00B71A78">
        <w:rPr>
          <w:rFonts w:ascii="David" w:eastAsia="Calibri" w:hAnsi="David" w:cs="David"/>
          <w:bCs w:val="0"/>
          <w:noProof/>
          <w:color w:val="auto"/>
          <w:sz w:val="24"/>
          <w:szCs w:val="24"/>
          <w:rtl/>
          <w:lang w:eastAsia="en-US"/>
        </w:rPr>
        <w:instrText xml:space="preserve"> </w:instrText>
      </w:r>
      <w:r w:rsidR="007E560B">
        <w:rPr>
          <w:rFonts w:ascii="David" w:eastAsia="Calibri" w:hAnsi="David" w:cs="David"/>
          <w:bCs w:val="0"/>
          <w:noProof/>
          <w:color w:val="auto"/>
          <w:sz w:val="24"/>
          <w:szCs w:val="24"/>
          <w:rtl/>
          <w:lang w:eastAsia="en-US"/>
        </w:rPr>
        <w:instrText xml:space="preserve"> \* </w:instrText>
      </w:r>
      <w:r w:rsidR="007E560B">
        <w:rPr>
          <w:rFonts w:ascii="David" w:eastAsia="Calibri" w:hAnsi="David" w:cs="David"/>
          <w:bCs w:val="0"/>
          <w:noProof/>
          <w:color w:val="auto"/>
          <w:sz w:val="24"/>
          <w:szCs w:val="24"/>
          <w:lang w:eastAsia="en-US"/>
        </w:rPr>
        <w:instrText>MERGEFORMAT</w:instrText>
      </w:r>
      <w:r w:rsidR="007E560B">
        <w:rPr>
          <w:rFonts w:ascii="David" w:eastAsia="Calibri" w:hAnsi="David" w:cs="David"/>
          <w:bCs w:val="0"/>
          <w:noProof/>
          <w:color w:val="auto"/>
          <w:sz w:val="24"/>
          <w:szCs w:val="24"/>
          <w:rtl/>
          <w:lang w:eastAsia="en-US"/>
        </w:rPr>
        <w:instrText xml:space="preserve"> </w:instrText>
      </w:r>
      <w:r w:rsidR="00B71A78">
        <w:rPr>
          <w:rFonts w:ascii="David" w:eastAsia="Calibri" w:hAnsi="David" w:cs="David"/>
          <w:bCs w:val="0"/>
          <w:noProof/>
          <w:color w:val="auto"/>
          <w:sz w:val="24"/>
          <w:szCs w:val="24"/>
          <w:rtl/>
          <w:lang w:eastAsia="en-US"/>
        </w:rPr>
      </w:r>
      <w:r w:rsidR="00B71A78">
        <w:rPr>
          <w:rFonts w:ascii="David" w:eastAsia="Calibri" w:hAnsi="David" w:cs="David"/>
          <w:bCs w:val="0"/>
          <w:noProof/>
          <w:color w:val="auto"/>
          <w:sz w:val="24"/>
          <w:szCs w:val="24"/>
          <w:rtl/>
          <w:lang w:eastAsia="en-US"/>
        </w:rPr>
        <w:fldChar w:fldCharType="separate"/>
      </w:r>
      <w:r w:rsidR="00101C87">
        <w:rPr>
          <w:rFonts w:ascii="David" w:eastAsia="Calibri" w:hAnsi="David" w:cs="David"/>
          <w:bCs w:val="0"/>
          <w:noProof/>
          <w:color w:val="auto"/>
          <w:sz w:val="24"/>
          <w:szCs w:val="24"/>
          <w:cs/>
          <w:lang w:eastAsia="en-US"/>
        </w:rPr>
        <w:t>‎</w:t>
      </w:r>
      <w:r w:rsidR="00101C87">
        <w:rPr>
          <w:rFonts w:ascii="David" w:eastAsia="Calibri" w:hAnsi="David" w:cs="David"/>
          <w:bCs w:val="0"/>
          <w:noProof/>
          <w:color w:val="auto"/>
          <w:sz w:val="24"/>
          <w:szCs w:val="24"/>
          <w:lang w:eastAsia="en-US"/>
        </w:rPr>
        <w:t>2</w:t>
      </w:r>
      <w:r w:rsidR="00B71A78">
        <w:rPr>
          <w:rFonts w:ascii="David" w:eastAsia="Calibri" w:hAnsi="David" w:cs="David"/>
          <w:bCs w:val="0"/>
          <w:noProof/>
          <w:color w:val="auto"/>
          <w:sz w:val="24"/>
          <w:szCs w:val="24"/>
          <w:rtl/>
          <w:lang w:eastAsia="en-US"/>
        </w:rPr>
        <w:fldChar w:fldCharType="end"/>
      </w:r>
      <w:r w:rsidRPr="00E24AF8">
        <w:rPr>
          <w:rFonts w:ascii="David" w:eastAsia="Calibri" w:hAnsi="David" w:cs="David"/>
          <w:bCs w:val="0"/>
          <w:noProof/>
          <w:color w:val="auto"/>
          <w:sz w:val="24"/>
          <w:szCs w:val="24"/>
          <w:rtl/>
          <w:lang w:eastAsia="en-US"/>
        </w:rPr>
        <w:t xml:space="preserve"> לעיל. לרשות יהיה שיקול דעת במתן התשובות.</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 xml:space="preserve">התייחסות לפניות תפורסם באתר האינטרנט, מבלי לחשוף את זהות הפונה. הרשות לא תשלח תשובות למתמודדים אלא על המתמודדים החובה להתעדכן באתר. </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A4792D">
        <w:rPr>
          <w:rFonts w:ascii="David" w:eastAsia="Calibri" w:hAnsi="David" w:cs="David"/>
          <w:bCs w:val="0"/>
          <w:noProof/>
          <w:color w:val="auto"/>
          <w:sz w:val="24"/>
          <w:szCs w:val="24"/>
          <w:rtl/>
          <w:lang w:eastAsia="en-US"/>
        </w:rPr>
        <w:t>ההתייחסות</w:t>
      </w:r>
      <w:r w:rsidRPr="00E24AF8">
        <w:rPr>
          <w:rFonts w:ascii="David" w:eastAsia="Calibri" w:hAnsi="David" w:cs="David"/>
          <w:bCs w:val="0"/>
          <w:noProof/>
          <w:color w:val="auto"/>
          <w:sz w:val="24"/>
          <w:szCs w:val="24"/>
          <w:rtl/>
          <w:lang w:eastAsia="en-US"/>
        </w:rPr>
        <w:t xml:space="preserve"> לפניות תהיה חלק בלתי נפרד ממסמכי המכרז, ועל המציע לצרף אותה להצעתו כשהיא חתומה, כיתר מסמכי המכרז.</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הרשות רשאית לשנות את תנאי המכרז </w:t>
      </w:r>
      <w:r w:rsidR="00BF5348">
        <w:rPr>
          <w:rFonts w:ascii="David" w:eastAsia="Calibri" w:hAnsi="David" w:cs="David" w:hint="cs"/>
          <w:bCs w:val="0"/>
          <w:noProof/>
          <w:color w:val="auto"/>
          <w:sz w:val="24"/>
          <w:szCs w:val="24"/>
          <w:rtl/>
          <w:lang w:eastAsia="en-US"/>
        </w:rPr>
        <w:t xml:space="preserve">על פי שיקול דעתה ובכפוף לאישור ועדת המכרזים המשרדית </w:t>
      </w:r>
      <w:r w:rsidRPr="00E24AF8">
        <w:rPr>
          <w:rFonts w:ascii="David" w:eastAsia="Calibri" w:hAnsi="David" w:cs="David"/>
          <w:bCs w:val="0"/>
          <w:noProof/>
          <w:color w:val="auto"/>
          <w:sz w:val="24"/>
          <w:szCs w:val="24"/>
          <w:rtl/>
          <w:lang w:eastAsia="en-US"/>
        </w:rPr>
        <w:t>עד למועד הגשת ההצעות. הודעה על השינוי תפורסם באתר האינטרנט.</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b/>
          <w:sz w:val="24"/>
          <w:szCs w:val="24"/>
          <w:rtl/>
        </w:rPr>
        <w:t>מבנה ההצעה</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ההצעה תוגש בעברית באמצעות טופס ההצעה- ראה נספח </w:t>
      </w:r>
      <w:r w:rsidR="00692321">
        <w:rPr>
          <w:rFonts w:ascii="David" w:eastAsia="Calibri" w:hAnsi="David" w:cs="David" w:hint="cs"/>
          <w:bCs w:val="0"/>
          <w:noProof/>
          <w:color w:val="auto"/>
          <w:sz w:val="24"/>
          <w:szCs w:val="24"/>
          <w:rtl/>
          <w:lang w:eastAsia="en-US"/>
        </w:rPr>
        <w:t>ב</w:t>
      </w:r>
      <w:r w:rsidRPr="00E24AF8">
        <w:rPr>
          <w:rFonts w:ascii="David" w:eastAsia="Calibri" w:hAnsi="David" w:cs="David"/>
          <w:bCs w:val="0"/>
          <w:noProof/>
          <w:color w:val="auto"/>
          <w:sz w:val="24"/>
          <w:szCs w:val="24"/>
          <w:rtl/>
          <w:lang w:eastAsia="en-US"/>
        </w:rPr>
        <w:t>' למכרז,  (להלן: "טופס ההצעה"). המציע יפרט בטופס ההצעה את המידע הנדרש באופן מלא ומדויק.</w:t>
      </w:r>
    </w:p>
    <w:p w:rsidR="00B1000F" w:rsidRPr="007E560B"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
          <w:noProof/>
          <w:color w:val="auto"/>
          <w:sz w:val="24"/>
          <w:szCs w:val="24"/>
          <w:lang w:eastAsia="en-US"/>
        </w:rPr>
      </w:pPr>
      <w:bookmarkStart w:id="215" w:name="_Ref520666756"/>
      <w:r w:rsidRPr="007E560B">
        <w:rPr>
          <w:rFonts w:ascii="David" w:eastAsia="Calibri" w:hAnsi="David" w:cs="David"/>
          <w:b/>
          <w:noProof/>
          <w:color w:val="auto"/>
          <w:sz w:val="24"/>
          <w:szCs w:val="24"/>
          <w:rtl/>
          <w:lang w:eastAsia="en-US"/>
        </w:rPr>
        <w:t>על המציע לצרף לטופס ההצעה את:</w:t>
      </w:r>
      <w:bookmarkEnd w:id="215"/>
      <w:r w:rsidRPr="007E560B">
        <w:rPr>
          <w:rFonts w:ascii="David" w:eastAsia="Calibri" w:hAnsi="David" w:cs="David"/>
          <w:b/>
          <w:noProof/>
          <w:color w:val="auto"/>
          <w:sz w:val="24"/>
          <w:szCs w:val="24"/>
          <w:rtl/>
          <w:lang w:eastAsia="en-US"/>
        </w:rPr>
        <w:t xml:space="preserve"> </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367AC7">
        <w:rPr>
          <w:rFonts w:ascii="David" w:eastAsia="Calibri" w:hAnsi="David" w:cs="David"/>
          <w:bCs w:val="0"/>
          <w:noProof/>
          <w:color w:val="auto"/>
          <w:sz w:val="24"/>
          <w:szCs w:val="24"/>
          <w:rtl/>
        </w:rPr>
        <w:t>המסמכים המפורטים בה, חתומים כנדרש.</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bookmarkStart w:id="216" w:name="_Ref33008045"/>
      <w:r w:rsidRPr="00367AC7">
        <w:rPr>
          <w:rFonts w:ascii="David" w:eastAsia="Calibri" w:hAnsi="David" w:cs="David"/>
          <w:bCs w:val="0"/>
          <w:noProof/>
          <w:color w:val="auto"/>
          <w:sz w:val="24"/>
          <w:szCs w:val="24"/>
          <w:rtl/>
        </w:rPr>
        <w:t>מסמכי המכרז, חתומים בכל עמוד בחותמת מורשה החתימה וחותמת התאגיד.</w:t>
      </w:r>
      <w:bookmarkEnd w:id="216"/>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bookmarkStart w:id="217" w:name="_Ref33008071"/>
      <w:r w:rsidRPr="00367AC7">
        <w:rPr>
          <w:rFonts w:ascii="David" w:eastAsia="Calibri" w:hAnsi="David" w:cs="David"/>
          <w:bCs w:val="0"/>
          <w:noProof/>
          <w:color w:val="auto"/>
          <w:sz w:val="24"/>
          <w:szCs w:val="24"/>
          <w:rtl/>
        </w:rPr>
        <w:t>חוזה ההתקשרות, חתום בכל עמוד בראשי תיבות מורשה החתימה וחותמת התאגיד.</w:t>
      </w:r>
      <w:bookmarkEnd w:id="217"/>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bookmarkStart w:id="218" w:name="_Ref33008081"/>
      <w:r w:rsidRPr="00367AC7">
        <w:rPr>
          <w:rFonts w:ascii="David" w:eastAsia="Calibri" w:hAnsi="David" w:cs="David"/>
          <w:bCs w:val="0"/>
          <w:noProof/>
          <w:color w:val="auto"/>
          <w:sz w:val="24"/>
          <w:szCs w:val="24"/>
          <w:rtl/>
        </w:rPr>
        <w:lastRenderedPageBreak/>
        <w:t>הבהרות עורך המכרז לשאלות הפונים, חתומים בכל עמוד בחותמת מורשה החתימה וחותמת התאגיד.</w:t>
      </w:r>
      <w:bookmarkEnd w:id="218"/>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המציע אינו רשאי לצרף לטופס ההצעה דפים, חוברות, תקליטורים,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b/>
          <w:sz w:val="24"/>
          <w:szCs w:val="24"/>
          <w:rtl/>
        </w:rPr>
        <w:t>הגשת ההצעה</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את ההצעה יש להגיש במעטפה סגורה וחתומה, ללא זיהוי חיצוני, לאחר סיום הליך ההבהרות ולא יאוחר מהמועד הקבוע בסעיף </w:t>
      </w:r>
      <w:r w:rsidR="00B71A78">
        <w:rPr>
          <w:rFonts w:ascii="David" w:eastAsia="Calibri" w:hAnsi="David" w:cs="David"/>
          <w:bCs w:val="0"/>
          <w:noProof/>
          <w:color w:val="auto"/>
          <w:sz w:val="24"/>
          <w:szCs w:val="24"/>
          <w:rtl/>
          <w:lang w:eastAsia="en-US"/>
        </w:rPr>
        <w:fldChar w:fldCharType="begin"/>
      </w:r>
      <w:r w:rsidR="00B71A78">
        <w:rPr>
          <w:rFonts w:ascii="David" w:eastAsia="Calibri" w:hAnsi="David" w:cs="David"/>
          <w:bCs w:val="0"/>
          <w:noProof/>
          <w:color w:val="auto"/>
          <w:sz w:val="24"/>
          <w:szCs w:val="24"/>
          <w:rtl/>
          <w:lang w:eastAsia="en-US"/>
        </w:rPr>
        <w:instrText xml:space="preserve"> </w:instrText>
      </w:r>
      <w:r w:rsidR="00B71A78">
        <w:rPr>
          <w:rFonts w:ascii="David" w:eastAsia="Calibri" w:hAnsi="David" w:cs="David"/>
          <w:bCs w:val="0"/>
          <w:noProof/>
          <w:color w:val="auto"/>
          <w:sz w:val="24"/>
          <w:szCs w:val="24"/>
          <w:lang w:eastAsia="en-US"/>
        </w:rPr>
        <w:instrText>REF</w:instrText>
      </w:r>
      <w:r w:rsidR="00B71A78">
        <w:rPr>
          <w:rFonts w:ascii="David" w:eastAsia="Calibri" w:hAnsi="David" w:cs="David"/>
          <w:bCs w:val="0"/>
          <w:noProof/>
          <w:color w:val="auto"/>
          <w:sz w:val="24"/>
          <w:szCs w:val="24"/>
          <w:rtl/>
          <w:lang w:eastAsia="en-US"/>
        </w:rPr>
        <w:instrText xml:space="preserve"> _</w:instrText>
      </w:r>
      <w:r w:rsidR="00B71A78">
        <w:rPr>
          <w:rFonts w:ascii="David" w:eastAsia="Calibri" w:hAnsi="David" w:cs="David"/>
          <w:bCs w:val="0"/>
          <w:noProof/>
          <w:color w:val="auto"/>
          <w:sz w:val="24"/>
          <w:szCs w:val="24"/>
          <w:lang w:eastAsia="en-US"/>
        </w:rPr>
        <w:instrText>Ref38470870 \r \h</w:instrText>
      </w:r>
      <w:r w:rsidR="00B71A78">
        <w:rPr>
          <w:rFonts w:ascii="David" w:eastAsia="Calibri" w:hAnsi="David" w:cs="David"/>
          <w:bCs w:val="0"/>
          <w:noProof/>
          <w:color w:val="auto"/>
          <w:sz w:val="24"/>
          <w:szCs w:val="24"/>
          <w:rtl/>
          <w:lang w:eastAsia="en-US"/>
        </w:rPr>
        <w:instrText xml:space="preserve"> </w:instrText>
      </w:r>
      <w:r w:rsidR="007E560B">
        <w:rPr>
          <w:rFonts w:ascii="David" w:eastAsia="Calibri" w:hAnsi="David" w:cs="David"/>
          <w:bCs w:val="0"/>
          <w:noProof/>
          <w:color w:val="auto"/>
          <w:sz w:val="24"/>
          <w:szCs w:val="24"/>
          <w:rtl/>
          <w:lang w:eastAsia="en-US"/>
        </w:rPr>
        <w:instrText xml:space="preserve"> \* </w:instrText>
      </w:r>
      <w:r w:rsidR="007E560B">
        <w:rPr>
          <w:rFonts w:ascii="David" w:eastAsia="Calibri" w:hAnsi="David" w:cs="David"/>
          <w:bCs w:val="0"/>
          <w:noProof/>
          <w:color w:val="auto"/>
          <w:sz w:val="24"/>
          <w:szCs w:val="24"/>
          <w:lang w:eastAsia="en-US"/>
        </w:rPr>
        <w:instrText>MERGEFORMAT</w:instrText>
      </w:r>
      <w:r w:rsidR="007E560B">
        <w:rPr>
          <w:rFonts w:ascii="David" w:eastAsia="Calibri" w:hAnsi="David" w:cs="David"/>
          <w:bCs w:val="0"/>
          <w:noProof/>
          <w:color w:val="auto"/>
          <w:sz w:val="24"/>
          <w:szCs w:val="24"/>
          <w:rtl/>
          <w:lang w:eastAsia="en-US"/>
        </w:rPr>
        <w:instrText xml:space="preserve"> </w:instrText>
      </w:r>
      <w:r w:rsidR="00B71A78">
        <w:rPr>
          <w:rFonts w:ascii="David" w:eastAsia="Calibri" w:hAnsi="David" w:cs="David"/>
          <w:bCs w:val="0"/>
          <w:noProof/>
          <w:color w:val="auto"/>
          <w:sz w:val="24"/>
          <w:szCs w:val="24"/>
          <w:rtl/>
          <w:lang w:eastAsia="en-US"/>
        </w:rPr>
      </w:r>
      <w:r w:rsidR="00B71A78">
        <w:rPr>
          <w:rFonts w:ascii="David" w:eastAsia="Calibri" w:hAnsi="David" w:cs="David"/>
          <w:bCs w:val="0"/>
          <w:noProof/>
          <w:color w:val="auto"/>
          <w:sz w:val="24"/>
          <w:szCs w:val="24"/>
          <w:rtl/>
          <w:lang w:eastAsia="en-US"/>
        </w:rPr>
        <w:fldChar w:fldCharType="separate"/>
      </w:r>
      <w:r w:rsidR="00101C87">
        <w:rPr>
          <w:rFonts w:ascii="David" w:eastAsia="Calibri" w:hAnsi="David" w:cs="David"/>
          <w:bCs w:val="0"/>
          <w:noProof/>
          <w:color w:val="auto"/>
          <w:sz w:val="24"/>
          <w:szCs w:val="24"/>
          <w:cs/>
          <w:lang w:eastAsia="en-US"/>
        </w:rPr>
        <w:t>‎</w:t>
      </w:r>
      <w:r w:rsidR="00101C87">
        <w:rPr>
          <w:rFonts w:ascii="David" w:eastAsia="Calibri" w:hAnsi="David" w:cs="David"/>
          <w:bCs w:val="0"/>
          <w:noProof/>
          <w:color w:val="auto"/>
          <w:sz w:val="24"/>
          <w:szCs w:val="24"/>
          <w:lang w:eastAsia="en-US"/>
        </w:rPr>
        <w:t>2</w:t>
      </w:r>
      <w:r w:rsidR="00B71A78">
        <w:rPr>
          <w:rFonts w:ascii="David" w:eastAsia="Calibri" w:hAnsi="David" w:cs="David"/>
          <w:bCs w:val="0"/>
          <w:noProof/>
          <w:color w:val="auto"/>
          <w:sz w:val="24"/>
          <w:szCs w:val="24"/>
          <w:rtl/>
          <w:lang w:eastAsia="en-US"/>
        </w:rPr>
        <w:fldChar w:fldCharType="end"/>
      </w:r>
      <w:r w:rsidRPr="00E24AF8">
        <w:rPr>
          <w:rFonts w:ascii="David" w:eastAsia="Calibri" w:hAnsi="David" w:cs="David"/>
          <w:bCs w:val="0"/>
          <w:noProof/>
          <w:color w:val="auto"/>
          <w:sz w:val="24"/>
          <w:szCs w:val="24"/>
          <w:rtl/>
          <w:lang w:eastAsia="en-US"/>
        </w:rPr>
        <w:t xml:space="preserve"> לעיל, ולהניחה בתיבת המכרזים הנמצאת במשרד הרשות ברח' מסילת ישרים 6, ירושלים.</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bookmarkStart w:id="219" w:name="_Ref520667457"/>
      <w:r w:rsidRPr="007E560B">
        <w:rPr>
          <w:rFonts w:ascii="David" w:eastAsia="Calibri" w:hAnsi="David" w:cs="David"/>
          <w:b/>
          <w:noProof/>
          <w:color w:val="auto"/>
          <w:sz w:val="24"/>
          <w:szCs w:val="24"/>
          <w:rtl/>
          <w:lang w:eastAsia="en-US"/>
        </w:rPr>
        <w:t>בתוך המעטפה יש להפריד בין הצעת המחיר ליתר מסמכי ההצעה</w:t>
      </w:r>
      <w:r w:rsidRPr="00E24AF8">
        <w:rPr>
          <w:rFonts w:ascii="David" w:eastAsia="Calibri" w:hAnsi="David" w:cs="David"/>
          <w:bCs w:val="0"/>
          <w:noProof/>
          <w:color w:val="auto"/>
          <w:sz w:val="24"/>
          <w:szCs w:val="24"/>
          <w:rtl/>
          <w:lang w:eastAsia="en-US"/>
        </w:rPr>
        <w:t>, כך שהצעת המחיר תוגש על גבי נספח הצעת המחיר (</w:t>
      </w:r>
      <w:r w:rsidRPr="002B0DCD">
        <w:rPr>
          <w:rFonts w:ascii="David" w:eastAsia="Calibri" w:hAnsi="David" w:cs="David"/>
          <w:bCs w:val="0"/>
          <w:noProof/>
          <w:color w:val="auto"/>
          <w:sz w:val="24"/>
          <w:szCs w:val="24"/>
          <w:rtl/>
          <w:lang w:eastAsia="en-US"/>
        </w:rPr>
        <w:t xml:space="preserve">נספח </w:t>
      </w:r>
      <w:r w:rsidR="00692321" w:rsidRPr="002B0DCD">
        <w:rPr>
          <w:rFonts w:ascii="David" w:eastAsia="Calibri" w:hAnsi="David" w:cs="David" w:hint="cs"/>
          <w:bCs w:val="0"/>
          <w:noProof/>
          <w:color w:val="auto"/>
          <w:sz w:val="24"/>
          <w:szCs w:val="24"/>
          <w:rtl/>
          <w:lang w:eastAsia="en-US"/>
        </w:rPr>
        <w:t>1</w:t>
      </w:r>
      <w:r w:rsidR="007C332D">
        <w:rPr>
          <w:rFonts w:ascii="David" w:eastAsia="Calibri" w:hAnsi="David" w:cs="David" w:hint="cs"/>
          <w:bCs w:val="0"/>
          <w:noProof/>
          <w:color w:val="auto"/>
          <w:sz w:val="24"/>
          <w:szCs w:val="24"/>
          <w:rtl/>
          <w:lang w:eastAsia="en-US"/>
        </w:rPr>
        <w:t>6</w:t>
      </w:r>
      <w:r w:rsidR="00692321" w:rsidRPr="00E24AF8">
        <w:rPr>
          <w:rFonts w:ascii="David" w:eastAsia="Calibri" w:hAnsi="David" w:cs="David"/>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לטופס ההצעה), במעטפה סגורה נפרדת עליה יהיה כתוב "הצעת המחיר".</w:t>
      </w:r>
      <w:bookmarkEnd w:id="219"/>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הצעת המחיר תיפתח רק לאחר בדיקת עמידת ההצעות בתנאי הסף כמפורט לעיל. הצעות מחיר </w:t>
      </w:r>
      <w:r w:rsidR="00B30D63">
        <w:rPr>
          <w:rFonts w:ascii="David" w:eastAsia="Calibri" w:hAnsi="David" w:cs="David" w:hint="cs"/>
          <w:bCs w:val="0"/>
          <w:noProof/>
          <w:color w:val="auto"/>
          <w:sz w:val="24"/>
          <w:szCs w:val="24"/>
          <w:rtl/>
          <w:lang w:eastAsia="en-US"/>
        </w:rPr>
        <w:t>אשר לא יעמדו בתנאי הסף כנדרש</w:t>
      </w:r>
      <w:r w:rsidR="00B30D63" w:rsidRPr="00E24AF8">
        <w:rPr>
          <w:rFonts w:ascii="David" w:eastAsia="Calibri" w:hAnsi="David" w:cs="David"/>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 xml:space="preserve">לא תפתחנה. </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יש להחתים את המעטפה בחותמת על ידי המאבטח הנמצא בכניסה, בציון תאריך ושעת ההגשה, ולשלשל את המעטפה לתיבת המכרזים הנמצאת בכניסה לבניין. </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367AC7">
        <w:rPr>
          <w:rFonts w:ascii="David" w:eastAsia="Calibri" w:hAnsi="David" w:cs="David"/>
          <w:bCs w:val="0"/>
          <w:noProof/>
          <w:color w:val="auto"/>
          <w:sz w:val="24"/>
          <w:szCs w:val="24"/>
          <w:rtl/>
        </w:rPr>
        <w:t xml:space="preserve">יש להקפיד לקבל מהמאבטח אישור על ההגשה. </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Pr>
      </w:pPr>
      <w:r w:rsidRPr="00367AC7">
        <w:rPr>
          <w:rFonts w:ascii="David" w:eastAsia="Calibri" w:hAnsi="David" w:cs="David"/>
          <w:bCs w:val="0"/>
          <w:noProof/>
          <w:color w:val="auto"/>
          <w:sz w:val="24"/>
          <w:szCs w:val="24"/>
          <w:rtl/>
        </w:rPr>
        <w:t>על המעטפה יש לציין רק את מספר המכרז ואת שם המכרז.</w:t>
      </w:r>
    </w:p>
    <w:p w:rsidR="00B1000F" w:rsidRPr="00A4792D" w:rsidRDefault="00B1000F" w:rsidP="00974D03">
      <w:pPr>
        <w:keepNext/>
        <w:keepLines/>
        <w:numPr>
          <w:ilvl w:val="2"/>
          <w:numId w:val="117"/>
        </w:numPr>
        <w:tabs>
          <w:tab w:val="left" w:pos="257"/>
        </w:tabs>
        <w:overflowPunct/>
        <w:autoSpaceDE/>
        <w:autoSpaceDN/>
        <w:bidi/>
        <w:adjustRightInd/>
        <w:spacing w:line="360" w:lineRule="auto"/>
        <w:ind w:left="1502" w:hanging="709"/>
        <w:jc w:val="both"/>
        <w:textAlignment w:val="auto"/>
        <w:outlineLvl w:val="0"/>
        <w:rPr>
          <w:rFonts w:ascii="David" w:eastAsia="Calibri" w:hAnsi="David" w:cs="David"/>
          <w:bCs w:val="0"/>
          <w:noProof/>
          <w:color w:val="auto"/>
          <w:sz w:val="24"/>
          <w:szCs w:val="24"/>
          <w:rtl/>
        </w:rPr>
      </w:pPr>
      <w:r w:rsidRPr="00367AC7">
        <w:rPr>
          <w:rFonts w:ascii="David" w:eastAsia="Calibri" w:hAnsi="David" w:cs="David"/>
          <w:bCs w:val="0"/>
          <w:noProof/>
          <w:color w:val="auto"/>
          <w:sz w:val="24"/>
          <w:szCs w:val="24"/>
          <w:rtl/>
        </w:rPr>
        <w:t>המציע ידביק על הצד החיצוני של המעטפה מעטפה נוספת, סגורה היטב, ללא פרטי המציע על גבה, ובתוכה יופיעו שם המציע ופרטי איש קשר מטעמו (מספר טלפון וכתובת) לשם החזרת המעטפה במקרה הצורך.</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ההצעה תוגש בשלושה עותקים זהים, כולל המסמכים הנלווים והנספחים למיניהם. להצעה יצורפו מסמכי המכרז וכל נספחיהם, לרבות הבהרות, אם יהיו.</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העותק המקורי יסומן במילים "</w:t>
      </w:r>
      <w:r w:rsidRPr="007E560B">
        <w:rPr>
          <w:rFonts w:ascii="David" w:eastAsia="Calibri" w:hAnsi="David" w:cs="David"/>
          <w:b/>
          <w:noProof/>
          <w:color w:val="auto"/>
          <w:sz w:val="24"/>
          <w:szCs w:val="24"/>
          <w:rtl/>
          <w:lang w:eastAsia="en-US"/>
        </w:rPr>
        <w:t>עותק</w:t>
      </w:r>
      <w:r w:rsidRPr="00A4792D">
        <w:rPr>
          <w:rFonts w:ascii="David" w:eastAsia="Calibri" w:hAnsi="David" w:cs="David"/>
          <w:bCs w:val="0"/>
          <w:noProof/>
          <w:color w:val="auto"/>
          <w:sz w:val="24"/>
          <w:szCs w:val="24"/>
          <w:rtl/>
          <w:lang w:eastAsia="en-US"/>
        </w:rPr>
        <w:t xml:space="preserve"> </w:t>
      </w:r>
      <w:r w:rsidRPr="007E560B">
        <w:rPr>
          <w:rFonts w:ascii="David" w:eastAsia="Calibri" w:hAnsi="David" w:cs="David"/>
          <w:b/>
          <w:noProof/>
          <w:color w:val="auto"/>
          <w:sz w:val="24"/>
          <w:szCs w:val="24"/>
          <w:rtl/>
          <w:lang w:eastAsia="en-US"/>
        </w:rPr>
        <w:t>מקור</w:t>
      </w:r>
      <w:r w:rsidRPr="00E24AF8">
        <w:rPr>
          <w:rFonts w:ascii="David" w:eastAsia="Calibri" w:hAnsi="David" w:cs="David"/>
          <w:bCs w:val="0"/>
          <w:noProof/>
          <w:color w:val="auto"/>
          <w:sz w:val="24"/>
          <w:szCs w:val="24"/>
          <w:rtl/>
          <w:lang w:eastAsia="en-US"/>
        </w:rPr>
        <w:t>". כל עמוד של טופס ההצעה וכל המסמכים המוגשים בעותק זה יוחתמו בחותמת המציע ובחתימתו המקורית.</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עותק ההצעה יכול שיהיה צילום של העותק המקורי החתום.</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בכל מקרה של סתירה בין עותק המקור להעתק, יגבר עותק המקור.</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lastRenderedPageBreak/>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הגשת ההצעה במועד המצוין לעיל היא על אחריות המציע. הצעה שתוגש במועד מאוחר יותר לא תיבחן.</w:t>
      </w:r>
    </w:p>
    <w:p w:rsidR="00367AC7" w:rsidRPr="00955257"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בשום מקרה אין להגיש את ההצעה בדואר אלקטרוני או בפקס.</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b/>
          <w:sz w:val="24"/>
          <w:szCs w:val="24"/>
          <w:rtl/>
        </w:rPr>
        <w:t>תוקף ההצעה</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ההצעה תעמוד בתוקפה עד לחתימה על החוזה עם הזוכים במכרז.</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 xml:space="preserve">מבלי לגרוע מהאמור לעיל, הצעות שלא נבחרו תעמודנה בתוקפן </w:t>
      </w:r>
      <w:r w:rsidR="002E39C8">
        <w:rPr>
          <w:rFonts w:ascii="David" w:eastAsia="Calibri" w:hAnsi="David" w:cs="David" w:hint="cs"/>
          <w:bCs w:val="0"/>
          <w:noProof/>
          <w:color w:val="auto"/>
          <w:sz w:val="24"/>
          <w:szCs w:val="24"/>
          <w:rtl/>
          <w:lang w:eastAsia="en-US"/>
        </w:rPr>
        <w:t xml:space="preserve">90 </w:t>
      </w:r>
      <w:r w:rsidRPr="00E24AF8">
        <w:rPr>
          <w:rFonts w:ascii="David" w:eastAsia="Calibri" w:hAnsi="David" w:cs="David"/>
          <w:bCs w:val="0"/>
          <w:noProof/>
          <w:color w:val="auto"/>
          <w:sz w:val="24"/>
          <w:szCs w:val="24"/>
          <w:rtl/>
          <w:lang w:eastAsia="en-US"/>
        </w:rPr>
        <w:t>ימים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אם</w:t>
      </w:r>
      <w:r w:rsidRPr="00E24AF8">
        <w:rPr>
          <w:rFonts w:ascii="David" w:eastAsia="Calibri" w:hAnsi="David" w:cs="David"/>
          <w:bCs w:val="0"/>
          <w:noProof/>
          <w:color w:val="auto"/>
          <w:sz w:val="24"/>
          <w:szCs w:val="24"/>
          <w:rtl/>
          <w:lang w:eastAsia="en-US"/>
        </w:rPr>
        <w:t xml:space="preserve"> ההתקשרות החוזית שבין הרשות לבין זוכה במכרז תסתיים טרם זמנה, מכל סיבה שהיא, תהיה הרשות רשאית לבחור תחתיו במציע הבא בתור או בזוכה השני במכרז,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Pr>
      </w:pPr>
      <w:r w:rsidRPr="002B0DCD">
        <w:rPr>
          <w:rFonts w:ascii="David" w:hAnsi="David" w:cs="David"/>
          <w:b/>
          <w:sz w:val="24"/>
          <w:szCs w:val="24"/>
          <w:rtl/>
        </w:rPr>
        <w:t>ניגוד עניינים</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מעבר</w:t>
      </w:r>
      <w:r w:rsidRPr="00E24AF8">
        <w:rPr>
          <w:rFonts w:ascii="David" w:eastAsia="Calibri" w:hAnsi="David" w:cs="David"/>
          <w:bCs w:val="0"/>
          <w:noProof/>
          <w:color w:val="auto"/>
          <w:sz w:val="24"/>
          <w:szCs w:val="24"/>
          <w:rtl/>
          <w:lang w:eastAsia="en-US"/>
        </w:rPr>
        <w:t xml:space="preserve"> לאמור בנושא זה </w:t>
      </w:r>
      <w:r w:rsidR="00B30D63" w:rsidRPr="00E24AF8">
        <w:rPr>
          <w:rFonts w:ascii="David" w:eastAsia="Calibri" w:hAnsi="David" w:cs="David"/>
          <w:bCs w:val="0"/>
          <w:noProof/>
          <w:color w:val="auto"/>
          <w:sz w:val="24"/>
          <w:szCs w:val="24"/>
          <w:rtl/>
          <w:lang w:eastAsia="en-US"/>
        </w:rPr>
        <w:t>ב</w:t>
      </w:r>
      <w:r w:rsidR="00B30D63">
        <w:rPr>
          <w:rFonts w:ascii="David" w:eastAsia="Calibri" w:hAnsi="David" w:cs="David" w:hint="cs"/>
          <w:bCs w:val="0"/>
          <w:noProof/>
          <w:color w:val="auto"/>
          <w:sz w:val="24"/>
          <w:szCs w:val="24"/>
          <w:rtl/>
          <w:lang w:eastAsia="en-US"/>
        </w:rPr>
        <w:t>חוזה</w:t>
      </w:r>
      <w:r w:rsidR="00B30D63" w:rsidRPr="00E24AF8">
        <w:rPr>
          <w:rFonts w:ascii="David" w:eastAsia="Calibri" w:hAnsi="David" w:cs="David"/>
          <w:bCs w:val="0"/>
          <w:noProof/>
          <w:color w:val="auto"/>
          <w:sz w:val="24"/>
          <w:szCs w:val="24"/>
          <w:rtl/>
          <w:lang w:eastAsia="en-US"/>
        </w:rPr>
        <w:t xml:space="preserve"> </w:t>
      </w:r>
      <w:r w:rsidRPr="00E24AF8">
        <w:rPr>
          <w:rFonts w:ascii="David" w:eastAsia="Calibri" w:hAnsi="David" w:cs="David"/>
          <w:bCs w:val="0"/>
          <w:noProof/>
          <w:color w:val="auto"/>
          <w:sz w:val="24"/>
          <w:szCs w:val="24"/>
          <w:rtl/>
          <w:lang w:eastAsia="en-US"/>
        </w:rPr>
        <w:t xml:space="preserve">ההתקשרות, מציע ו/או </w:t>
      </w:r>
      <w:r w:rsidR="002B0DCD">
        <w:rPr>
          <w:rFonts w:ascii="David" w:eastAsia="Calibri" w:hAnsi="David" w:cs="David" w:hint="cs"/>
          <w:bCs w:val="0"/>
          <w:noProof/>
          <w:color w:val="auto"/>
          <w:sz w:val="24"/>
          <w:szCs w:val="24"/>
          <w:rtl/>
          <w:lang w:eastAsia="en-US"/>
        </w:rPr>
        <w:t>בעל תפקיד</w:t>
      </w:r>
      <w:r w:rsidRPr="00E24AF8">
        <w:rPr>
          <w:rFonts w:ascii="David" w:eastAsia="Calibri" w:hAnsi="David" w:cs="David"/>
          <w:bCs w:val="0"/>
          <w:noProof/>
          <w:color w:val="auto"/>
          <w:sz w:val="24"/>
          <w:szCs w:val="24"/>
          <w:rtl/>
          <w:lang w:eastAsia="en-US"/>
        </w:rPr>
        <w:t xml:space="preserve"> אשר יבחר כזוכה במסגרת מכרז זה, לא יוכל להגיש הצעתו במסגרת המכרזים אשר הוא אמור לייעץ בהכנתם או לייעץ לגופים אשר בכוונתם להגיש הצעה במסגרת מכרזים אלה בתחום השירותים נשוא אותם מכרזים.</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Pr>
      </w:pPr>
      <w:r w:rsidRPr="002B0DCD">
        <w:rPr>
          <w:rFonts w:ascii="David" w:hAnsi="David" w:cs="David"/>
          <w:b/>
          <w:sz w:val="24"/>
          <w:szCs w:val="24"/>
          <w:rtl/>
        </w:rPr>
        <w:t>מימוש ההתקשרות</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כתנאי לחתימת החוזה ולמימוש ההתקשרות הזוכה במכרז להמציא לרשות את החוזה חתום על ידו וכן את כל המסמכים, ההתחייבויות והאישורים המפורטים בחוזה, בתוך ארבעה עשר (14) יום, מיום שנמסרה לו הודעת הזכייה.</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2B0DCD">
        <w:rPr>
          <w:rFonts w:ascii="David" w:hAnsi="David" w:cs="David"/>
          <w:b/>
          <w:sz w:val="24"/>
          <w:szCs w:val="24"/>
          <w:rtl/>
        </w:rPr>
        <w:t>דרישה למידע נוסף או הבהרות</w:t>
      </w:r>
    </w:p>
    <w:p w:rsidR="00B1000F" w:rsidRPr="00A4792D"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B1000F" w:rsidRPr="00A4792D"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lastRenderedPageBreak/>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B1000F" w:rsidRPr="00A4792D"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Pr>
      </w:pPr>
      <w:r w:rsidRPr="002B0DCD">
        <w:rPr>
          <w:rFonts w:ascii="David" w:hAnsi="David" w:cs="David"/>
          <w:b/>
          <w:sz w:val="24"/>
          <w:szCs w:val="24"/>
          <w:rtl/>
        </w:rPr>
        <w:t>הצעה מסויגת או מותנית</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מציע</w:t>
      </w:r>
      <w:r w:rsidRPr="00E24AF8">
        <w:rPr>
          <w:rFonts w:ascii="David" w:eastAsia="Calibri" w:hAnsi="David" w:cs="David"/>
          <w:bCs w:val="0"/>
          <w:noProof/>
          <w:color w:val="auto"/>
          <w:sz w:val="24"/>
          <w:szCs w:val="24"/>
          <w:rtl/>
          <w:lang w:eastAsia="en-US"/>
        </w:rPr>
        <w:t xml:space="preserve">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מציע</w:t>
      </w:r>
      <w:r w:rsidRPr="00E24AF8">
        <w:rPr>
          <w:rFonts w:ascii="David" w:eastAsia="Calibri" w:hAnsi="David" w:cs="David"/>
          <w:bCs w:val="0"/>
          <w:noProof/>
          <w:color w:val="auto"/>
          <w:sz w:val="24"/>
          <w:szCs w:val="24"/>
          <w:rtl/>
          <w:lang w:eastAsia="en-US"/>
        </w:rPr>
        <w:t xml:space="preserve"> הסבור כי דרישות המכרז ראויות להתניה או להסתייגות, רשאי להעלות את השגותיו או את הערותיו במסגרת הליך ההבהרות בלבד.</w:t>
      </w:r>
    </w:p>
    <w:p w:rsidR="00B1000F" w:rsidRPr="002B0DCD"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bookmarkStart w:id="220" w:name="_Ref279484970"/>
      <w:r w:rsidRPr="002B0DCD">
        <w:rPr>
          <w:rFonts w:ascii="David" w:hAnsi="David" w:cs="David"/>
          <w:b/>
          <w:sz w:val="24"/>
          <w:szCs w:val="24"/>
          <w:rtl/>
        </w:rPr>
        <w:t>הצעה תכסיסנית</w:t>
      </w:r>
      <w:bookmarkEnd w:id="220"/>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הצעה</w:t>
      </w:r>
      <w:r w:rsidRPr="00E24AF8">
        <w:rPr>
          <w:rFonts w:ascii="David" w:eastAsia="Calibri" w:hAnsi="David" w:cs="David"/>
          <w:bCs w:val="0"/>
          <w:noProof/>
          <w:color w:val="auto"/>
          <w:sz w:val="24"/>
          <w:szCs w:val="24"/>
          <w:rtl/>
          <w:lang w:eastAsia="en-US"/>
        </w:rPr>
        <w:t xml:space="preserve"> הכוללת מידע מטעה, הצעה תכסיסנית או הצעה הלוקה בחוסר תום לב – תיפסל.</w:t>
      </w:r>
    </w:p>
    <w:p w:rsidR="00B1000F" w:rsidRPr="00764B77"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764B77">
        <w:rPr>
          <w:rFonts w:ascii="David" w:hAnsi="David" w:cs="David"/>
          <w:b/>
          <w:sz w:val="24"/>
          <w:szCs w:val="24"/>
          <w:rtl/>
        </w:rPr>
        <w:t>עיון במסמכי המכרז ובהצעה הזוכה</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ועדת המכרזים תאפשר למציע שלא זכה במכרז לעיין בפרוטוקול ועדת המכרזים </w:t>
      </w:r>
      <w:r w:rsidRPr="00A4792D">
        <w:rPr>
          <w:rFonts w:ascii="David" w:eastAsia="Calibri" w:hAnsi="David" w:cs="David"/>
          <w:bCs w:val="0"/>
          <w:noProof/>
          <w:color w:val="auto"/>
          <w:sz w:val="24"/>
          <w:szCs w:val="24"/>
          <w:rtl/>
          <w:lang w:eastAsia="en-US"/>
        </w:rPr>
        <w:t>ובמסמכי</w:t>
      </w:r>
      <w:r w:rsidRPr="00E24AF8">
        <w:rPr>
          <w:rFonts w:ascii="David" w:eastAsia="Calibri" w:hAnsi="David" w:cs="David"/>
          <w:bCs w:val="0"/>
          <w:noProof/>
          <w:color w:val="auto"/>
          <w:sz w:val="24"/>
          <w:szCs w:val="24"/>
          <w:rtl/>
          <w:lang w:eastAsia="en-US"/>
        </w:rPr>
        <w:t xml:space="preserve"> ההצעה הזוכה, בהתאם לקבוע בתקנה 21(ה) לתקנות חובת המכרזים, תשנ"ג-1993 ולהוראות כל דין.</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מציע הסבור כי חלקים מהצעתו כוללים סודות מסחריים או סודות עסקיים (להלן: "</w:t>
      </w:r>
      <w:r w:rsidRPr="007E560B">
        <w:rPr>
          <w:rFonts w:ascii="David" w:eastAsia="Calibri" w:hAnsi="David" w:cs="David"/>
          <w:b/>
          <w:noProof/>
          <w:color w:val="auto"/>
          <w:sz w:val="24"/>
          <w:szCs w:val="24"/>
          <w:rtl/>
          <w:lang w:eastAsia="en-US"/>
        </w:rPr>
        <w:t>חלקים</w:t>
      </w:r>
      <w:r w:rsidRPr="00A4792D">
        <w:rPr>
          <w:rFonts w:ascii="David" w:eastAsia="Calibri" w:hAnsi="David" w:cs="David"/>
          <w:bCs w:val="0"/>
          <w:noProof/>
          <w:color w:val="auto"/>
          <w:sz w:val="24"/>
          <w:szCs w:val="24"/>
          <w:rtl/>
          <w:lang w:eastAsia="en-US"/>
        </w:rPr>
        <w:t xml:space="preserve"> </w:t>
      </w:r>
      <w:r w:rsidRPr="007E560B">
        <w:rPr>
          <w:rFonts w:ascii="David" w:eastAsia="Calibri" w:hAnsi="David" w:cs="David"/>
          <w:b/>
          <w:noProof/>
          <w:color w:val="auto"/>
          <w:sz w:val="24"/>
          <w:szCs w:val="24"/>
          <w:rtl/>
          <w:lang w:eastAsia="en-US"/>
        </w:rPr>
        <w:t>סודיים</w:t>
      </w:r>
      <w:r w:rsidRPr="00E24AF8">
        <w:rPr>
          <w:rFonts w:ascii="David" w:eastAsia="Calibri" w:hAnsi="David" w:cs="David"/>
          <w:bCs w:val="0"/>
          <w:noProof/>
          <w:color w:val="auto"/>
          <w:sz w:val="24"/>
          <w:szCs w:val="24"/>
          <w:rtl/>
          <w:lang w:eastAsia="en-US"/>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מציע שלא סימן חלקים בטופס ההצעה כסודיים יראוהו כמי שמסכים למסירת ההצעה </w:t>
      </w:r>
      <w:r w:rsidRPr="00A4792D">
        <w:rPr>
          <w:rFonts w:ascii="David" w:eastAsia="Calibri" w:hAnsi="David" w:cs="David"/>
          <w:bCs w:val="0"/>
          <w:noProof/>
          <w:color w:val="auto"/>
          <w:sz w:val="24"/>
          <w:szCs w:val="24"/>
          <w:rtl/>
          <w:lang w:eastAsia="en-US"/>
        </w:rPr>
        <w:t>לעיון</w:t>
      </w:r>
      <w:r w:rsidRPr="00E24AF8">
        <w:rPr>
          <w:rFonts w:ascii="David" w:eastAsia="Calibri" w:hAnsi="David" w:cs="David"/>
          <w:bCs w:val="0"/>
          <w:noProof/>
          <w:color w:val="auto"/>
          <w:sz w:val="24"/>
          <w:szCs w:val="24"/>
          <w:rtl/>
          <w:lang w:eastAsia="en-US"/>
        </w:rPr>
        <w:t xml:space="preserve"> מציעים אחרים, אם יוכרז כזוכה במכרז.</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סימון חלקים בהצעה כסודיים מהווה הודאה בכך שחלקים אלה בהצעה סודיים גם </w:t>
      </w:r>
      <w:r w:rsidRPr="00A4792D">
        <w:rPr>
          <w:rFonts w:ascii="David" w:eastAsia="Calibri" w:hAnsi="David" w:cs="David"/>
          <w:bCs w:val="0"/>
          <w:noProof/>
          <w:color w:val="auto"/>
          <w:sz w:val="24"/>
          <w:szCs w:val="24"/>
          <w:rtl/>
          <w:lang w:eastAsia="en-US"/>
        </w:rPr>
        <w:t>בהצעותיהם</w:t>
      </w:r>
      <w:r w:rsidRPr="00E24AF8">
        <w:rPr>
          <w:rFonts w:ascii="David" w:eastAsia="Calibri" w:hAnsi="David" w:cs="David"/>
          <w:bCs w:val="0"/>
          <w:noProof/>
          <w:color w:val="auto"/>
          <w:sz w:val="24"/>
          <w:szCs w:val="24"/>
          <w:rtl/>
          <w:lang w:eastAsia="en-US"/>
        </w:rPr>
        <w:t xml:space="preserve"> של המציעים האחרים, ומכאן שהמציע מוותר מראש על זכות העיון בחלקים אלה של הצעות המציעים האחרים.</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A4792D">
        <w:rPr>
          <w:rFonts w:ascii="David" w:eastAsia="Calibri" w:hAnsi="David" w:cs="David"/>
          <w:bCs w:val="0"/>
          <w:noProof/>
          <w:color w:val="auto"/>
          <w:sz w:val="24"/>
          <w:szCs w:val="24"/>
          <w:rtl/>
          <w:lang w:eastAsia="en-US"/>
        </w:rPr>
        <w:t>יודגש</w:t>
      </w:r>
      <w:r w:rsidRPr="00E24AF8">
        <w:rPr>
          <w:rFonts w:ascii="David" w:eastAsia="Calibri" w:hAnsi="David" w:cs="David"/>
          <w:bCs w:val="0"/>
          <w:noProof/>
          <w:color w:val="auto"/>
          <w:sz w:val="24"/>
          <w:szCs w:val="24"/>
          <w:rtl/>
          <w:lang w:eastAsia="en-US"/>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lastRenderedPageBreak/>
        <w:t xml:space="preserve">החליטה ועדת המכרזים לאפשר עיון בחלקים המפורטים בהצעה שבעל ההצעה הגדירם </w:t>
      </w:r>
      <w:r w:rsidRPr="00A4792D">
        <w:rPr>
          <w:rFonts w:ascii="David" w:eastAsia="Calibri" w:hAnsi="David" w:cs="David"/>
          <w:bCs w:val="0"/>
          <w:noProof/>
          <w:color w:val="auto"/>
          <w:sz w:val="24"/>
          <w:szCs w:val="24"/>
          <w:rtl/>
          <w:lang w:eastAsia="en-US"/>
        </w:rPr>
        <w:t>כסודיים</w:t>
      </w:r>
      <w:r w:rsidRPr="00E24AF8">
        <w:rPr>
          <w:rFonts w:ascii="David" w:eastAsia="Calibri" w:hAnsi="David" w:cs="David"/>
          <w:bCs w:val="0"/>
          <w:noProof/>
          <w:color w:val="auto"/>
          <w:sz w:val="24"/>
          <w:szCs w:val="24"/>
          <w:rtl/>
          <w:lang w:eastAsia="en-US"/>
        </w:rPr>
        <w:t>, תיתן על כך ועדת המכרזים התראה לבעל ההצעה, ותאפשר לו להשיג על כך בפניה בתוך פרק זמן ההולם את נסיבות העניין.</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A4792D">
        <w:rPr>
          <w:rFonts w:ascii="David" w:eastAsia="Calibri" w:hAnsi="David" w:cs="David"/>
          <w:bCs w:val="0"/>
          <w:noProof/>
          <w:color w:val="auto"/>
          <w:sz w:val="24"/>
          <w:szCs w:val="24"/>
          <w:rtl/>
          <w:lang w:eastAsia="en-US"/>
        </w:rPr>
        <w:t>החליטה</w:t>
      </w:r>
      <w:r w:rsidRPr="00E24AF8">
        <w:rPr>
          <w:rFonts w:ascii="David" w:eastAsia="Calibri" w:hAnsi="David" w:cs="David"/>
          <w:bCs w:val="0"/>
          <w:noProof/>
          <w:color w:val="auto"/>
          <w:sz w:val="24"/>
          <w:szCs w:val="24"/>
          <w:rtl/>
          <w:lang w:eastAsia="en-US"/>
        </w:rPr>
        <w:t xml:space="preserve"> ועדת המכרזים לדחות את ההשגה, תודיע על כך לבעל ההצעה 5 ימי עבודה בטרם מסירת החומר לעיונו של המבקש.</w:t>
      </w:r>
    </w:p>
    <w:p w:rsidR="00B1000F" w:rsidRPr="00764B77"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764B77">
        <w:rPr>
          <w:rFonts w:ascii="David" w:hAnsi="David" w:cs="David"/>
          <w:b/>
          <w:sz w:val="24"/>
          <w:szCs w:val="24"/>
          <w:rtl/>
        </w:rPr>
        <w:t xml:space="preserve">הוצאות השתתפות במכרז </w:t>
      </w:r>
    </w:p>
    <w:p w:rsidR="00B1000F" w:rsidRPr="007E560B"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7E560B">
        <w:rPr>
          <w:rFonts w:ascii="David" w:eastAsia="Calibri" w:hAnsi="David" w:cs="David"/>
          <w:bCs w:val="0"/>
          <w:noProof/>
          <w:color w:val="auto"/>
          <w:sz w:val="24"/>
          <w:szCs w:val="24"/>
          <w:rtl/>
          <w:lang w:eastAsia="en-US"/>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rsidR="00B1000F" w:rsidRPr="00764B77"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764B77">
        <w:rPr>
          <w:rFonts w:ascii="David" w:hAnsi="David" w:cs="David"/>
          <w:b/>
          <w:sz w:val="24"/>
          <w:szCs w:val="24"/>
          <w:rtl/>
        </w:rPr>
        <w:t>קניין הרשות במסמכים</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מסמכי המכרז הם רכושה של הרשות, ואין לעשות בהם שימוש אלא לצורך הגשת ההצעות.</w:t>
      </w:r>
    </w:p>
    <w:p w:rsidR="00B1000F" w:rsidRPr="00764B77"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764B77">
        <w:rPr>
          <w:rFonts w:ascii="David" w:hAnsi="David" w:cs="David"/>
          <w:b/>
          <w:sz w:val="24"/>
          <w:szCs w:val="24"/>
          <w:rtl/>
        </w:rPr>
        <w:t>ביטול מכרז</w:t>
      </w:r>
    </w:p>
    <w:p w:rsidR="00B1000F"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 xml:space="preserve">הרשות תהיה רשאית, בכל שלב של המכרז, </w:t>
      </w:r>
      <w:r w:rsidR="008255E7">
        <w:rPr>
          <w:rFonts w:ascii="David" w:eastAsia="Calibri" w:hAnsi="David" w:cs="David" w:hint="cs"/>
          <w:bCs w:val="0"/>
          <w:noProof/>
          <w:color w:val="auto"/>
          <w:sz w:val="24"/>
          <w:szCs w:val="24"/>
          <w:rtl/>
          <w:lang w:eastAsia="en-US"/>
        </w:rPr>
        <w:t xml:space="preserve">לפי שיקול דעתה ובכפוף לאישור ועדת המכרזים המשרדית, </w:t>
      </w:r>
      <w:r w:rsidRPr="00E24AF8">
        <w:rPr>
          <w:rFonts w:ascii="David" w:eastAsia="Calibri" w:hAnsi="David" w:cs="David"/>
          <w:bCs w:val="0"/>
          <w:noProof/>
          <w:color w:val="auto"/>
          <w:sz w:val="24"/>
          <w:szCs w:val="24"/>
          <w:rtl/>
          <w:lang w:eastAsia="en-US"/>
        </w:rPr>
        <w:t>לבטל את המכרז. המציעים מוותרים בזאת על סעד של אכיפה או פיצויים בשל ביטול המכרז.</w:t>
      </w:r>
    </w:p>
    <w:p w:rsidR="00540F0E" w:rsidRPr="00764B77" w:rsidRDefault="00540F0E"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764B77">
        <w:rPr>
          <w:rFonts w:ascii="David" w:hAnsi="David" w:cs="David" w:hint="eastAsia"/>
          <w:b/>
          <w:sz w:val="24"/>
          <w:szCs w:val="24"/>
          <w:rtl/>
        </w:rPr>
        <w:t>סיום</w:t>
      </w:r>
      <w:r w:rsidRPr="00764B77">
        <w:rPr>
          <w:rFonts w:ascii="David" w:hAnsi="David" w:cs="David"/>
          <w:b/>
          <w:sz w:val="24"/>
          <w:szCs w:val="24"/>
          <w:rtl/>
        </w:rPr>
        <w:t xml:space="preserve"> ההתקשרות </w:t>
      </w:r>
    </w:p>
    <w:p w:rsidR="00540F0E" w:rsidRPr="00540F0E" w:rsidRDefault="00540F0E"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540F0E">
        <w:rPr>
          <w:rFonts w:ascii="David" w:eastAsia="Calibri" w:hAnsi="David" w:cs="David" w:hint="cs"/>
          <w:bCs w:val="0"/>
          <w:noProof/>
          <w:color w:val="auto"/>
          <w:sz w:val="24"/>
          <w:szCs w:val="24"/>
          <w:rtl/>
          <w:lang w:eastAsia="en-US"/>
        </w:rPr>
        <w:t>הרשות</w:t>
      </w:r>
      <w:r w:rsidRPr="00540F0E">
        <w:rPr>
          <w:rFonts w:ascii="David" w:eastAsia="Calibri" w:hAnsi="David" w:cs="David"/>
          <w:bCs w:val="0"/>
          <w:noProof/>
          <w:color w:val="auto"/>
          <w:sz w:val="24"/>
          <w:szCs w:val="24"/>
          <w:rtl/>
          <w:lang w:eastAsia="en-US"/>
        </w:rPr>
        <w:t xml:space="preserve"> </w:t>
      </w:r>
      <w:r w:rsidR="00437905">
        <w:rPr>
          <w:rFonts w:ascii="David" w:eastAsia="Calibri" w:hAnsi="David" w:cs="David" w:hint="cs"/>
          <w:bCs w:val="0"/>
          <w:noProof/>
          <w:color w:val="auto"/>
          <w:sz w:val="24"/>
          <w:szCs w:val="24"/>
          <w:rtl/>
          <w:lang w:eastAsia="en-US"/>
        </w:rPr>
        <w:t>בכפוף להחלט</w:t>
      </w:r>
      <w:r w:rsidR="001332E3">
        <w:rPr>
          <w:rFonts w:ascii="David" w:eastAsia="Calibri" w:hAnsi="David" w:cs="David" w:hint="cs"/>
          <w:bCs w:val="0"/>
          <w:noProof/>
          <w:color w:val="auto"/>
          <w:sz w:val="24"/>
          <w:szCs w:val="24"/>
          <w:rtl/>
          <w:lang w:eastAsia="en-US"/>
        </w:rPr>
        <w:t>ת</w:t>
      </w:r>
      <w:r w:rsidR="00437905">
        <w:rPr>
          <w:rFonts w:ascii="David" w:eastAsia="Calibri" w:hAnsi="David" w:cs="David" w:hint="cs"/>
          <w:bCs w:val="0"/>
          <w:noProof/>
          <w:color w:val="auto"/>
          <w:sz w:val="24"/>
          <w:szCs w:val="24"/>
          <w:rtl/>
          <w:lang w:eastAsia="en-US"/>
        </w:rPr>
        <w:t xml:space="preserve"> ועדת המכרזים המשרדית </w:t>
      </w:r>
      <w:r w:rsidRPr="00540F0E">
        <w:rPr>
          <w:rFonts w:ascii="David" w:eastAsia="Calibri" w:hAnsi="David" w:cs="David" w:hint="cs"/>
          <w:bCs w:val="0"/>
          <w:noProof/>
          <w:color w:val="auto"/>
          <w:sz w:val="24"/>
          <w:szCs w:val="24"/>
          <w:rtl/>
          <w:lang w:eastAsia="en-US"/>
        </w:rPr>
        <w:t>תהיה</w:t>
      </w:r>
      <w:r w:rsidRPr="00540F0E">
        <w:rPr>
          <w:rFonts w:ascii="David" w:eastAsia="Calibri" w:hAnsi="David" w:cs="David"/>
          <w:bCs w:val="0"/>
          <w:noProof/>
          <w:color w:val="auto"/>
          <w:sz w:val="24"/>
          <w:szCs w:val="24"/>
          <w:rtl/>
          <w:lang w:eastAsia="en-US"/>
        </w:rPr>
        <w:t xml:space="preserve"> רשאי</w:t>
      </w:r>
      <w:r w:rsidRPr="00540F0E">
        <w:rPr>
          <w:rFonts w:ascii="David" w:eastAsia="Calibri" w:hAnsi="David" w:cs="David" w:hint="cs"/>
          <w:bCs w:val="0"/>
          <w:noProof/>
          <w:color w:val="auto"/>
          <w:sz w:val="24"/>
          <w:szCs w:val="24"/>
          <w:rtl/>
          <w:lang w:eastAsia="en-US"/>
        </w:rPr>
        <w:t>ת</w:t>
      </w:r>
      <w:r w:rsidRPr="00540F0E">
        <w:rPr>
          <w:rFonts w:ascii="David" w:eastAsia="Calibri" w:hAnsi="David" w:cs="David"/>
          <w:bCs w:val="0"/>
          <w:noProof/>
          <w:color w:val="auto"/>
          <w:sz w:val="24"/>
          <w:szCs w:val="24"/>
          <w:rtl/>
          <w:lang w:eastAsia="en-US"/>
        </w:rPr>
        <w:t xml:space="preserve"> להפסיק את התקשרות</w:t>
      </w:r>
      <w:r w:rsidRPr="00540F0E">
        <w:rPr>
          <w:rFonts w:ascii="David" w:eastAsia="Calibri" w:hAnsi="David" w:cs="David" w:hint="cs"/>
          <w:bCs w:val="0"/>
          <w:noProof/>
          <w:color w:val="auto"/>
          <w:sz w:val="24"/>
          <w:szCs w:val="24"/>
          <w:rtl/>
          <w:lang w:eastAsia="en-US"/>
        </w:rPr>
        <w:t>ה</w:t>
      </w:r>
      <w:r w:rsidRPr="00540F0E">
        <w:rPr>
          <w:rFonts w:ascii="David" w:eastAsia="Calibri" w:hAnsi="David" w:cs="David"/>
          <w:bCs w:val="0"/>
          <w:noProof/>
          <w:color w:val="auto"/>
          <w:sz w:val="24"/>
          <w:szCs w:val="24"/>
          <w:rtl/>
          <w:lang w:eastAsia="en-US"/>
        </w:rPr>
        <w:t xml:space="preserve"> עם </w:t>
      </w:r>
      <w:r w:rsidRPr="00540F0E">
        <w:rPr>
          <w:rFonts w:ascii="David" w:eastAsia="Calibri" w:hAnsi="David" w:cs="David" w:hint="cs"/>
          <w:bCs w:val="0"/>
          <w:noProof/>
          <w:color w:val="auto"/>
          <w:sz w:val="24"/>
          <w:szCs w:val="24"/>
          <w:rtl/>
          <w:lang w:eastAsia="en-US"/>
        </w:rPr>
        <w:t>הספק</w:t>
      </w:r>
      <w:r w:rsidRPr="00540F0E">
        <w:rPr>
          <w:rFonts w:ascii="David" w:eastAsia="Calibri" w:hAnsi="David" w:cs="David"/>
          <w:bCs w:val="0"/>
          <w:noProof/>
          <w:color w:val="auto"/>
          <w:sz w:val="24"/>
          <w:szCs w:val="24"/>
          <w:rtl/>
          <w:lang w:eastAsia="en-US"/>
        </w:rPr>
        <w:t xml:space="preserve"> </w:t>
      </w:r>
      <w:r w:rsidRPr="00540F0E">
        <w:rPr>
          <w:rFonts w:ascii="David" w:eastAsia="Calibri" w:hAnsi="David" w:cs="David" w:hint="cs"/>
          <w:bCs w:val="0"/>
          <w:noProof/>
          <w:color w:val="auto"/>
          <w:sz w:val="24"/>
          <w:szCs w:val="24"/>
          <w:rtl/>
          <w:lang w:eastAsia="en-US"/>
        </w:rPr>
        <w:t xml:space="preserve">בטרם הגיעה לסיומה, תוך מתן הודעה מוקדמת בכתב של שלושים (30) יום לספק, וזאת על-פי שיקול דעתה הבלעדי וללא צורך </w:t>
      </w:r>
      <w:r w:rsidR="00437905" w:rsidRPr="00540F0E">
        <w:rPr>
          <w:rFonts w:ascii="David" w:eastAsia="Calibri" w:hAnsi="David" w:cs="David" w:hint="cs"/>
          <w:bCs w:val="0"/>
          <w:noProof/>
          <w:color w:val="auto"/>
          <w:sz w:val="24"/>
          <w:szCs w:val="24"/>
          <w:rtl/>
          <w:lang w:eastAsia="en-US"/>
        </w:rPr>
        <w:t>ב</w:t>
      </w:r>
      <w:r w:rsidR="00437905">
        <w:rPr>
          <w:rFonts w:ascii="David" w:eastAsia="Calibri" w:hAnsi="David" w:cs="David" w:hint="cs"/>
          <w:bCs w:val="0"/>
          <w:noProof/>
          <w:color w:val="auto"/>
          <w:sz w:val="24"/>
          <w:szCs w:val="24"/>
          <w:rtl/>
          <w:lang w:eastAsia="en-US"/>
        </w:rPr>
        <w:t>הנמקה</w:t>
      </w:r>
      <w:r w:rsidRPr="00540F0E">
        <w:rPr>
          <w:rFonts w:ascii="David" w:eastAsia="Calibri" w:hAnsi="David" w:cs="David" w:hint="cs"/>
          <w:bCs w:val="0"/>
          <w:noProof/>
          <w:color w:val="auto"/>
          <w:sz w:val="24"/>
          <w:szCs w:val="24"/>
          <w:rtl/>
          <w:lang w:eastAsia="en-US"/>
        </w:rPr>
        <w:t xml:space="preserve">. </w:t>
      </w:r>
    </w:p>
    <w:p w:rsidR="00975D1D" w:rsidRPr="00975D1D" w:rsidRDefault="00975D1D"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975D1D">
        <w:rPr>
          <w:rFonts w:ascii="David" w:eastAsia="Calibri" w:hAnsi="David" w:cs="David"/>
          <w:bCs w:val="0"/>
          <w:noProof/>
          <w:color w:val="auto"/>
          <w:sz w:val="24"/>
          <w:szCs w:val="24"/>
          <w:rtl/>
          <w:lang w:eastAsia="en-US"/>
        </w:rPr>
        <w:t>זכויות בסיום ההתקשרות – ה</w:t>
      </w:r>
      <w:r>
        <w:rPr>
          <w:rFonts w:ascii="David" w:eastAsia="Calibri" w:hAnsi="David" w:cs="David" w:hint="cs"/>
          <w:bCs w:val="0"/>
          <w:noProof/>
          <w:color w:val="auto"/>
          <w:sz w:val="24"/>
          <w:szCs w:val="24"/>
          <w:rtl/>
          <w:lang w:eastAsia="en-US"/>
        </w:rPr>
        <w:t>ספק</w:t>
      </w:r>
      <w:r w:rsidRPr="00975D1D">
        <w:rPr>
          <w:rFonts w:ascii="David" w:eastAsia="Calibri" w:hAnsi="David" w:cs="David"/>
          <w:bCs w:val="0"/>
          <w:noProof/>
          <w:color w:val="auto"/>
          <w:sz w:val="24"/>
          <w:szCs w:val="24"/>
          <w:rtl/>
          <w:lang w:eastAsia="en-US"/>
        </w:rPr>
        <w:t xml:space="preserve"> מצהיר כי בתום </w:t>
      </w:r>
      <w:r>
        <w:rPr>
          <w:rFonts w:ascii="David" w:eastAsia="Calibri" w:hAnsi="David" w:cs="David" w:hint="cs"/>
          <w:bCs w:val="0"/>
          <w:noProof/>
          <w:color w:val="auto"/>
          <w:sz w:val="24"/>
          <w:szCs w:val="24"/>
          <w:rtl/>
          <w:lang w:eastAsia="en-US"/>
        </w:rPr>
        <w:t>תק</w:t>
      </w:r>
      <w:r w:rsidRPr="00975D1D">
        <w:rPr>
          <w:rFonts w:ascii="David" w:eastAsia="Calibri" w:hAnsi="David" w:cs="David"/>
          <w:bCs w:val="0"/>
          <w:noProof/>
          <w:color w:val="auto"/>
          <w:sz w:val="24"/>
          <w:szCs w:val="24"/>
          <w:rtl/>
          <w:lang w:eastAsia="en-US"/>
        </w:rPr>
        <w:t>ופת ההתקשרות או מיד עם דרישה ראשונה של המזמין בכתב, יעביר לידי המזמין ו/או מי מטעמו את כל החומרים הנמצאים ברשותו. העברת החומרים לידי המזמין תהא באחריות ה</w:t>
      </w:r>
      <w:r>
        <w:rPr>
          <w:rFonts w:ascii="David" w:eastAsia="Calibri" w:hAnsi="David" w:cs="David" w:hint="cs"/>
          <w:bCs w:val="0"/>
          <w:noProof/>
          <w:color w:val="auto"/>
          <w:sz w:val="24"/>
          <w:szCs w:val="24"/>
          <w:rtl/>
          <w:lang w:eastAsia="en-US"/>
        </w:rPr>
        <w:t>ספק</w:t>
      </w:r>
      <w:r w:rsidRPr="00975D1D">
        <w:rPr>
          <w:rFonts w:ascii="David" w:eastAsia="Calibri" w:hAnsi="David" w:cs="David"/>
          <w:bCs w:val="0"/>
          <w:noProof/>
          <w:color w:val="auto"/>
          <w:sz w:val="24"/>
          <w:szCs w:val="24"/>
          <w:rtl/>
          <w:lang w:eastAsia="en-US"/>
        </w:rPr>
        <w:t xml:space="preserve"> ועל חשבונו</w:t>
      </w:r>
      <w:r w:rsidRPr="00975D1D">
        <w:rPr>
          <w:rFonts w:ascii="David" w:eastAsia="Calibri" w:hAnsi="David" w:cs="David"/>
          <w:bCs w:val="0"/>
          <w:noProof/>
          <w:color w:val="auto"/>
          <w:sz w:val="24"/>
          <w:szCs w:val="24"/>
          <w:lang w:eastAsia="en-US"/>
        </w:rPr>
        <w:t>.</w:t>
      </w:r>
    </w:p>
    <w:p w:rsidR="00975D1D" w:rsidRDefault="00975D1D"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975D1D">
        <w:rPr>
          <w:rFonts w:ascii="David" w:eastAsia="Calibri" w:hAnsi="David" w:cs="David"/>
          <w:bCs w:val="0"/>
          <w:noProof/>
          <w:color w:val="auto"/>
          <w:sz w:val="24"/>
          <w:szCs w:val="24"/>
          <w:rtl/>
          <w:lang w:eastAsia="en-US"/>
        </w:rPr>
        <w:t>תוצרי השירותים על כל מרכיביהם ותכניהם יהיו בבעלות בלעדית של ממשלת ישראל. היה ותוצרי עבודתו של הקבלן יכללו זכויות שימוש של צד שלישי, יתחייב ה</w:t>
      </w:r>
      <w:r>
        <w:rPr>
          <w:rFonts w:ascii="David" w:eastAsia="Calibri" w:hAnsi="David" w:cs="David" w:hint="cs"/>
          <w:bCs w:val="0"/>
          <w:noProof/>
          <w:color w:val="auto"/>
          <w:sz w:val="24"/>
          <w:szCs w:val="24"/>
          <w:rtl/>
          <w:lang w:eastAsia="en-US"/>
        </w:rPr>
        <w:t>ספק</w:t>
      </w:r>
      <w:r w:rsidRPr="00975D1D">
        <w:rPr>
          <w:rFonts w:ascii="David" w:eastAsia="Calibri" w:hAnsi="David" w:cs="David"/>
          <w:bCs w:val="0"/>
          <w:noProof/>
          <w:color w:val="auto"/>
          <w:sz w:val="24"/>
          <w:szCs w:val="24"/>
          <w:rtl/>
          <w:lang w:eastAsia="en-US"/>
        </w:rPr>
        <w:t xml:space="preserve"> לדאוג להעברת (הסדרת) זכויות אלה לממשלת ישראל בלי צורך להחתים את ממשלת ישראל או מי מטעמה על חוזה או הסכם מעבר לחוזה שבין המזמין לבין ה</w:t>
      </w:r>
      <w:r>
        <w:rPr>
          <w:rFonts w:ascii="David" w:eastAsia="Calibri" w:hAnsi="David" w:cs="David" w:hint="cs"/>
          <w:bCs w:val="0"/>
          <w:noProof/>
          <w:color w:val="auto"/>
          <w:sz w:val="24"/>
          <w:szCs w:val="24"/>
          <w:rtl/>
          <w:lang w:eastAsia="en-US"/>
        </w:rPr>
        <w:t>ספק</w:t>
      </w:r>
      <w:r w:rsidRPr="00975D1D">
        <w:rPr>
          <w:rFonts w:ascii="David" w:eastAsia="Calibri" w:hAnsi="David" w:cs="David"/>
          <w:bCs w:val="0"/>
          <w:noProof/>
          <w:color w:val="auto"/>
          <w:sz w:val="24"/>
          <w:szCs w:val="24"/>
          <w:rtl/>
          <w:lang w:eastAsia="en-US"/>
        </w:rPr>
        <w:t xml:space="preserve"> או להעברה (הסדרה) מלאה של זכויות השימוש בכל הרכיבים הנלווים, לממשלת ישראל.</w:t>
      </w:r>
    </w:p>
    <w:p w:rsidR="00540F0E" w:rsidRPr="00540F0E" w:rsidRDefault="00540F0E"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540F0E">
        <w:rPr>
          <w:rFonts w:ascii="David" w:eastAsia="Calibri" w:hAnsi="David" w:cs="David" w:hint="cs"/>
          <w:bCs w:val="0"/>
          <w:noProof/>
          <w:color w:val="auto"/>
          <w:sz w:val="24"/>
          <w:szCs w:val="24"/>
          <w:rtl/>
          <w:lang w:eastAsia="en-US"/>
        </w:rPr>
        <w:t>עם סיום ההתקשרות ימסור הספק לרשות כל דבר המהווה קניין הרשות (בכפוף לאמור בסעיף</w:t>
      </w:r>
      <w:r w:rsidR="001934AB">
        <w:rPr>
          <w:rFonts w:ascii="David" w:eastAsia="Calibri" w:hAnsi="David" w:cs="David" w:hint="cs"/>
          <w:bCs w:val="0"/>
          <w:noProof/>
          <w:color w:val="auto"/>
          <w:sz w:val="24"/>
          <w:szCs w:val="24"/>
          <w:rtl/>
          <w:lang w:eastAsia="en-US"/>
        </w:rPr>
        <w:t xml:space="preserve"> </w:t>
      </w:r>
      <w:r w:rsidR="00587660">
        <w:rPr>
          <w:rFonts w:ascii="David" w:eastAsia="Calibri" w:hAnsi="David" w:cs="David" w:hint="cs"/>
          <w:bCs w:val="0"/>
          <w:noProof/>
          <w:color w:val="auto"/>
          <w:sz w:val="24"/>
          <w:szCs w:val="24"/>
          <w:rtl/>
          <w:lang w:eastAsia="en-US"/>
        </w:rPr>
        <w:t>26</w:t>
      </w:r>
      <w:r w:rsidR="001A213D">
        <w:rPr>
          <w:rFonts w:ascii="David" w:eastAsia="Calibri" w:hAnsi="David" w:cs="David" w:hint="cs"/>
          <w:bCs w:val="0"/>
          <w:noProof/>
          <w:color w:val="auto"/>
          <w:sz w:val="24"/>
          <w:szCs w:val="24"/>
          <w:rtl/>
          <w:lang w:eastAsia="en-US"/>
        </w:rPr>
        <w:t xml:space="preserve"> </w:t>
      </w:r>
      <w:r w:rsidR="005323CA">
        <w:rPr>
          <w:rFonts w:ascii="David" w:eastAsia="Calibri" w:hAnsi="David" w:cs="David" w:hint="cs"/>
          <w:bCs w:val="0"/>
          <w:noProof/>
          <w:color w:val="auto"/>
          <w:sz w:val="24"/>
          <w:szCs w:val="24"/>
          <w:rtl/>
          <w:lang w:eastAsia="en-US"/>
        </w:rPr>
        <w:t>לחוזה ההתקשרות</w:t>
      </w:r>
      <w:r w:rsidRPr="00540F0E">
        <w:rPr>
          <w:rFonts w:ascii="David" w:eastAsia="Calibri" w:hAnsi="David" w:cs="David" w:hint="cs"/>
          <w:bCs w:val="0"/>
          <w:noProof/>
          <w:color w:val="auto"/>
          <w:sz w:val="24"/>
          <w:szCs w:val="24"/>
          <w:rtl/>
          <w:lang w:eastAsia="en-US"/>
        </w:rPr>
        <w:t>, ויחזיר לרשות כל סכום שהרשות לא קיבלה תמורה עבורו.</w:t>
      </w:r>
    </w:p>
    <w:p w:rsidR="00B1000F" w:rsidRPr="00764B77" w:rsidRDefault="00B1000F" w:rsidP="00974D03">
      <w:pPr>
        <w:pStyle w:val="affb"/>
        <w:keepNext/>
        <w:keepLines/>
        <w:numPr>
          <w:ilvl w:val="0"/>
          <w:numId w:val="117"/>
        </w:numPr>
        <w:spacing w:before="0" w:after="0" w:line="360" w:lineRule="auto"/>
        <w:ind w:left="357" w:hanging="357"/>
        <w:outlineLvl w:val="0"/>
        <w:rPr>
          <w:rFonts w:ascii="David" w:hAnsi="David" w:cs="David"/>
          <w:b/>
          <w:sz w:val="24"/>
          <w:szCs w:val="24"/>
          <w:rtl/>
        </w:rPr>
      </w:pPr>
      <w:r w:rsidRPr="00764B77">
        <w:rPr>
          <w:rFonts w:ascii="David" w:hAnsi="David" w:cs="David"/>
          <w:b/>
          <w:sz w:val="24"/>
          <w:szCs w:val="24"/>
          <w:rtl/>
        </w:rPr>
        <w:t>היררכיה בין מסמכים, פרשנות וסמכות שיפוט</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החוזה על נספחיו, מהווה חלק בלתי נפרד ממסמכי המכרז.</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lastRenderedPageBreak/>
        <w:t>בכל מקרה של סתירה שאינה ניתנת ליישבו בין נוסח המכרז לבין נוסח החוזה, יגבר נוסח החוזה.</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ביטויים המופיעים בלשון יחיד משמעם גם בלשון רבים ולהיפך; ביטויים המופיעים בלשון זכר משמעם גם בלשון נקבה ולהיפך.</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rtl/>
          <w:lang w:eastAsia="en-US"/>
        </w:rPr>
      </w:pPr>
      <w:r w:rsidRPr="00E24AF8">
        <w:rPr>
          <w:rFonts w:ascii="David" w:eastAsia="Calibri" w:hAnsi="David" w:cs="David"/>
          <w:bCs w:val="0"/>
          <w:noProof/>
          <w:color w:val="auto"/>
          <w:sz w:val="24"/>
          <w:szCs w:val="24"/>
          <w:rtl/>
          <w:lang w:eastAsia="en-US"/>
        </w:rPr>
        <w:t>כותרות הסעיפים במכרז ובנספחיו הן למטרות נוחות ולא ישמשו לצרכי פרשנות.</w:t>
      </w:r>
    </w:p>
    <w:p w:rsidR="00B1000F" w:rsidRPr="00E24AF8" w:rsidRDefault="00B1000F" w:rsidP="00974D03">
      <w:pPr>
        <w:keepNext/>
        <w:keepLines/>
        <w:numPr>
          <w:ilvl w:val="1"/>
          <w:numId w:val="117"/>
        </w:numPr>
        <w:tabs>
          <w:tab w:val="left" w:pos="920"/>
        </w:tabs>
        <w:overflowPunct/>
        <w:autoSpaceDE/>
        <w:autoSpaceDN/>
        <w:bidi/>
        <w:adjustRightInd/>
        <w:spacing w:line="360" w:lineRule="auto"/>
        <w:ind w:left="922" w:hanging="562"/>
        <w:jc w:val="both"/>
        <w:textAlignment w:val="auto"/>
        <w:outlineLvl w:val="0"/>
        <w:rPr>
          <w:rFonts w:ascii="David" w:eastAsia="Calibri" w:hAnsi="David" w:cs="David"/>
          <w:bCs w:val="0"/>
          <w:noProof/>
          <w:color w:val="auto"/>
          <w:sz w:val="24"/>
          <w:szCs w:val="24"/>
          <w:lang w:eastAsia="en-US"/>
        </w:rPr>
      </w:pPr>
      <w:r w:rsidRPr="00E24AF8">
        <w:rPr>
          <w:rFonts w:ascii="David" w:eastAsia="Calibri" w:hAnsi="David" w:cs="David"/>
          <w:bCs w:val="0"/>
          <w:noProof/>
          <w:color w:val="auto"/>
          <w:sz w:val="24"/>
          <w:szCs w:val="24"/>
          <w:rtl/>
          <w:lang w:eastAsia="en-US"/>
        </w:rPr>
        <w:t>סמכות השיפוט הבלעדית לדון בתובענה שעילתה במכרז זה נתונה לבית המשפט המוסמך במחוז ירושלים.</w:t>
      </w:r>
    </w:p>
    <w:p w:rsidR="004A3E3B" w:rsidRPr="00740C5E" w:rsidRDefault="00B1000F" w:rsidP="00045490">
      <w:pPr>
        <w:keepNext/>
        <w:keepLines/>
        <w:tabs>
          <w:tab w:val="left" w:pos="257"/>
        </w:tabs>
        <w:overflowPunct/>
        <w:autoSpaceDE/>
        <w:autoSpaceDN/>
        <w:bidi/>
        <w:adjustRightInd/>
        <w:spacing w:line="360" w:lineRule="auto"/>
        <w:ind w:left="1502"/>
        <w:jc w:val="both"/>
        <w:textAlignment w:val="auto"/>
        <w:outlineLvl w:val="0"/>
        <w:rPr>
          <w:rFonts w:asciiTheme="minorHAnsi" w:hAnsiTheme="minorHAnsi" w:cs="David"/>
          <w:b/>
          <w:color w:val="auto"/>
          <w:sz w:val="32"/>
          <w:szCs w:val="32"/>
          <w:u w:val="single"/>
          <w:rtl/>
        </w:rPr>
      </w:pPr>
      <w:r w:rsidRPr="00E24AF8">
        <w:rPr>
          <w:rFonts w:ascii="David" w:eastAsia="Calibri" w:hAnsi="David" w:cs="David"/>
          <w:bCs w:val="0"/>
          <w:color w:val="auto"/>
          <w:sz w:val="24"/>
          <w:szCs w:val="24"/>
          <w:lang w:eastAsia="en-US"/>
        </w:rPr>
        <w:br w:type="page"/>
      </w:r>
      <w:bookmarkStart w:id="221" w:name="_Toc61602138"/>
      <w:bookmarkStart w:id="222" w:name="_Toc78123023"/>
      <w:bookmarkStart w:id="223" w:name="_Toc78167944"/>
      <w:bookmarkStart w:id="224" w:name="_Toc108830820"/>
      <w:bookmarkStart w:id="225" w:name="_Toc131234181"/>
      <w:bookmarkStart w:id="226" w:name="_Toc171667614"/>
      <w:bookmarkStart w:id="227" w:name="_Toc196019370"/>
      <w:bookmarkStart w:id="228" w:name="_Toc196203883"/>
    </w:p>
    <w:p w:rsidR="004A3E3B" w:rsidRPr="00E24AF8" w:rsidRDefault="004A3E3B" w:rsidP="004A3E3B">
      <w:pPr>
        <w:keepNext/>
        <w:keepLines/>
        <w:bidi/>
        <w:spacing w:line="360" w:lineRule="auto"/>
        <w:jc w:val="center"/>
        <w:rPr>
          <w:rFonts w:ascii="David" w:hAnsi="David" w:cs="David"/>
          <w:b/>
          <w:sz w:val="32"/>
          <w:szCs w:val="32"/>
          <w:u w:val="single"/>
          <w:rtl/>
        </w:rPr>
      </w:pPr>
      <w:r w:rsidRPr="00E24AF8">
        <w:rPr>
          <w:rFonts w:ascii="David" w:hAnsi="David" w:cs="David"/>
          <w:b/>
          <w:sz w:val="32"/>
          <w:szCs w:val="32"/>
          <w:u w:val="single"/>
          <w:rtl/>
        </w:rPr>
        <w:lastRenderedPageBreak/>
        <w:t xml:space="preserve">נספח </w:t>
      </w:r>
      <w:r>
        <w:rPr>
          <w:rFonts w:ascii="David" w:hAnsi="David" w:cs="David" w:hint="cs"/>
          <w:b/>
          <w:sz w:val="32"/>
          <w:szCs w:val="32"/>
          <w:u w:val="single"/>
          <w:rtl/>
        </w:rPr>
        <w:t>א</w:t>
      </w:r>
      <w:r w:rsidRPr="00E24AF8">
        <w:rPr>
          <w:rFonts w:ascii="David" w:hAnsi="David" w:cs="David"/>
          <w:b/>
          <w:sz w:val="32"/>
          <w:szCs w:val="32"/>
          <w:u w:val="single"/>
          <w:rtl/>
        </w:rPr>
        <w:t>' למכרז - חוזה התקשרות</w:t>
      </w:r>
    </w:p>
    <w:p w:rsidR="004A3E3B" w:rsidRPr="00E24AF8" w:rsidRDefault="004A3E3B" w:rsidP="004A3E3B">
      <w:pPr>
        <w:keepNext/>
        <w:keepLines/>
        <w:bidi/>
        <w:spacing w:line="360" w:lineRule="auto"/>
        <w:jc w:val="center"/>
        <w:rPr>
          <w:rFonts w:ascii="David" w:hAnsi="David" w:cs="David"/>
          <w:b/>
          <w:sz w:val="32"/>
          <w:szCs w:val="32"/>
          <w:u w:val="single"/>
          <w:rtl/>
        </w:rPr>
      </w:pPr>
    </w:p>
    <w:p w:rsidR="004A3E3B" w:rsidRPr="00E24AF8" w:rsidRDefault="004A3E3B" w:rsidP="004A3E3B">
      <w:pPr>
        <w:keepNext/>
        <w:keepLines/>
        <w:overflowPunct/>
        <w:autoSpaceDE/>
        <w:autoSpaceDN/>
        <w:bidi/>
        <w:adjustRightInd/>
        <w:spacing w:line="360" w:lineRule="auto"/>
        <w:jc w:val="center"/>
        <w:textAlignment w:val="auto"/>
        <w:outlineLvl w:val="0"/>
        <w:rPr>
          <w:rFonts w:ascii="David" w:eastAsia="Calibri" w:hAnsi="David" w:cs="David"/>
          <w:bCs w:val="0"/>
          <w:color w:val="auto"/>
          <w:sz w:val="24"/>
          <w:szCs w:val="24"/>
          <w:rtl/>
        </w:rPr>
      </w:pPr>
      <w:r w:rsidRPr="00E24AF8">
        <w:rPr>
          <w:rFonts w:ascii="David" w:eastAsia="Calibri" w:hAnsi="David" w:cs="David"/>
          <w:b/>
          <w:color w:val="auto"/>
          <w:sz w:val="24"/>
          <w:szCs w:val="24"/>
          <w:rtl/>
        </w:rPr>
        <w:t>שנערך ונחתם בירושלים ביום ______ לחודש ________, שנת _________</w:t>
      </w:r>
    </w:p>
    <w:p w:rsidR="004A3E3B" w:rsidRPr="00E24AF8" w:rsidRDefault="004A3E3B" w:rsidP="004A3E3B">
      <w:pPr>
        <w:keepNext/>
        <w:keepLines/>
        <w:bidi/>
        <w:spacing w:line="360" w:lineRule="auto"/>
        <w:jc w:val="center"/>
        <w:rPr>
          <w:rFonts w:ascii="David" w:hAnsi="David" w:cs="David"/>
          <w:b/>
          <w:sz w:val="24"/>
          <w:szCs w:val="24"/>
          <w:rtl/>
        </w:rPr>
      </w:pPr>
      <w:r w:rsidRPr="00E24AF8">
        <w:rPr>
          <w:rFonts w:ascii="David" w:hAnsi="David" w:cs="David"/>
          <w:b/>
          <w:sz w:val="24"/>
          <w:szCs w:val="24"/>
          <w:rtl/>
        </w:rPr>
        <w:t>– בין –</w:t>
      </w:r>
    </w:p>
    <w:tbl>
      <w:tblPr>
        <w:bidiVisual/>
        <w:tblW w:w="0" w:type="auto"/>
        <w:tblLook w:val="00A0" w:firstRow="1" w:lastRow="0" w:firstColumn="1" w:lastColumn="0" w:noHBand="0" w:noVBand="0"/>
      </w:tblPr>
      <w:tblGrid>
        <w:gridCol w:w="1465"/>
        <w:gridCol w:w="578"/>
        <w:gridCol w:w="6479"/>
      </w:tblGrid>
      <w:tr w:rsidR="004A3E3B" w:rsidRPr="00E24AF8" w:rsidTr="00FB6DAF">
        <w:tc>
          <w:tcPr>
            <w:tcW w:w="1501" w:type="dxa"/>
          </w:tcPr>
          <w:p w:rsidR="004A3E3B" w:rsidRPr="00E24AF8" w:rsidRDefault="004A3E3B" w:rsidP="00FB6DAF">
            <w:pPr>
              <w:keepNext/>
              <w:keepLines/>
              <w:bidi/>
              <w:spacing w:line="360" w:lineRule="auto"/>
              <w:jc w:val="both"/>
              <w:rPr>
                <w:rFonts w:ascii="David" w:hAnsi="David" w:cs="David"/>
                <w:b/>
                <w:sz w:val="24"/>
                <w:szCs w:val="24"/>
              </w:rPr>
            </w:pPr>
          </w:p>
        </w:tc>
        <w:tc>
          <w:tcPr>
            <w:tcW w:w="588" w:type="dxa"/>
          </w:tcPr>
          <w:p w:rsidR="004A3E3B" w:rsidRPr="00E24AF8" w:rsidRDefault="004A3E3B" w:rsidP="00FB6DAF">
            <w:pPr>
              <w:keepNext/>
              <w:keepLines/>
              <w:bidi/>
              <w:spacing w:line="360" w:lineRule="auto"/>
              <w:jc w:val="both"/>
              <w:rPr>
                <w:rFonts w:ascii="David" w:hAnsi="David" w:cs="David"/>
                <w:b/>
                <w:sz w:val="24"/>
                <w:szCs w:val="24"/>
              </w:rPr>
            </w:pPr>
          </w:p>
        </w:tc>
        <w:tc>
          <w:tcPr>
            <w:tcW w:w="6631" w:type="dxa"/>
          </w:tcPr>
          <w:p w:rsidR="004A3E3B" w:rsidRPr="00E24AF8" w:rsidRDefault="004A3E3B" w:rsidP="00FB6DAF">
            <w:pPr>
              <w:keepNext/>
              <w:keepLines/>
              <w:bidi/>
              <w:spacing w:line="360" w:lineRule="auto"/>
              <w:jc w:val="both"/>
              <w:rPr>
                <w:rFonts w:ascii="David" w:hAnsi="David" w:cs="David"/>
                <w:b/>
                <w:sz w:val="24"/>
                <w:szCs w:val="24"/>
                <w:rtl/>
              </w:rPr>
            </w:pPr>
            <w:r w:rsidRPr="00E24AF8">
              <w:rPr>
                <w:rFonts w:ascii="David" w:hAnsi="David" w:cs="David"/>
                <w:b/>
                <w:sz w:val="24"/>
                <w:szCs w:val="24"/>
                <w:rtl/>
              </w:rPr>
              <w:t>רשות האוכלוסין וההגירה</w:t>
            </w:r>
          </w:p>
          <w:p w:rsidR="004A3E3B" w:rsidRPr="00E24AF8" w:rsidRDefault="004A3E3B" w:rsidP="00FB6DAF">
            <w:pPr>
              <w:keepNext/>
              <w:keepLines/>
              <w:bidi/>
              <w:spacing w:line="360" w:lineRule="auto"/>
              <w:jc w:val="both"/>
              <w:rPr>
                <w:rFonts w:ascii="David" w:hAnsi="David" w:cs="David"/>
                <w:b/>
                <w:sz w:val="24"/>
                <w:szCs w:val="24"/>
                <w:rtl/>
              </w:rPr>
            </w:pPr>
            <w:r w:rsidRPr="00E24AF8">
              <w:rPr>
                <w:rFonts w:ascii="David" w:hAnsi="David" w:cs="David"/>
                <w:b/>
                <w:sz w:val="24"/>
                <w:szCs w:val="24"/>
                <w:rtl/>
              </w:rPr>
              <w:t>מרח' מסילת ישרים 6 ירושלים</w:t>
            </w:r>
          </w:p>
          <w:p w:rsidR="004A3E3B" w:rsidRDefault="004A3E3B" w:rsidP="00FB6DAF">
            <w:pPr>
              <w:keepNext/>
              <w:keepLines/>
              <w:bidi/>
              <w:spacing w:line="360" w:lineRule="auto"/>
              <w:jc w:val="both"/>
              <w:rPr>
                <w:rFonts w:ascii="David" w:hAnsi="David" w:cs="David"/>
                <w:b/>
                <w:sz w:val="24"/>
                <w:szCs w:val="24"/>
                <w:rtl/>
              </w:rPr>
            </w:pPr>
            <w:r w:rsidRPr="00E24AF8">
              <w:rPr>
                <w:rFonts w:ascii="David" w:hAnsi="David" w:cs="David"/>
                <w:b/>
                <w:sz w:val="24"/>
                <w:szCs w:val="24"/>
                <w:rtl/>
              </w:rPr>
              <w:t>מס' ישות עסקית: 500106505</w:t>
            </w:r>
          </w:p>
          <w:p w:rsidR="007515E5" w:rsidRPr="00E24AF8" w:rsidRDefault="007515E5" w:rsidP="007515E5">
            <w:pPr>
              <w:keepNext/>
              <w:keepLines/>
              <w:bidi/>
              <w:spacing w:line="360" w:lineRule="auto"/>
              <w:jc w:val="both"/>
              <w:rPr>
                <w:rFonts w:ascii="David" w:hAnsi="David" w:cs="David"/>
                <w:b/>
                <w:sz w:val="24"/>
                <w:szCs w:val="24"/>
                <w:rtl/>
              </w:rPr>
            </w:pPr>
            <w:r>
              <w:rPr>
                <w:rFonts w:ascii="David" w:hAnsi="David" w:cs="David" w:hint="cs"/>
                <w:b/>
                <w:sz w:val="24"/>
                <w:szCs w:val="24"/>
                <w:rtl/>
              </w:rPr>
              <w:t>באמצעות מורשה החתימה</w:t>
            </w:r>
            <w:r w:rsidR="00A07AF4">
              <w:rPr>
                <w:rFonts w:ascii="David" w:hAnsi="David" w:cs="David" w:hint="cs"/>
                <w:b/>
                <w:sz w:val="24"/>
                <w:szCs w:val="24"/>
                <w:rtl/>
              </w:rPr>
              <w:t xml:space="preserve"> מטעמה</w:t>
            </w:r>
            <w:r>
              <w:rPr>
                <w:rFonts w:ascii="David" w:hAnsi="David" w:cs="David" w:hint="cs"/>
                <w:b/>
                <w:sz w:val="24"/>
                <w:szCs w:val="24"/>
                <w:rtl/>
              </w:rPr>
              <w:t xml:space="preserve">: </w:t>
            </w:r>
          </w:p>
          <w:p w:rsidR="004A3E3B" w:rsidRPr="00E24AF8" w:rsidRDefault="004A3E3B" w:rsidP="00FB6DAF">
            <w:pPr>
              <w:keepNext/>
              <w:keepLines/>
              <w:bidi/>
              <w:spacing w:line="360" w:lineRule="auto"/>
              <w:jc w:val="center"/>
              <w:rPr>
                <w:rFonts w:ascii="David" w:hAnsi="David" w:cs="David"/>
                <w:bCs w:val="0"/>
                <w:sz w:val="24"/>
                <w:szCs w:val="24"/>
              </w:rPr>
            </w:pPr>
            <w:r w:rsidRPr="00E24AF8">
              <w:rPr>
                <w:rFonts w:ascii="David" w:hAnsi="David" w:cs="David"/>
                <w:bCs w:val="0"/>
                <w:sz w:val="24"/>
                <w:szCs w:val="24"/>
                <w:rtl/>
              </w:rPr>
              <w:t>(להלן: "</w:t>
            </w:r>
            <w:r w:rsidRPr="00E24AF8">
              <w:rPr>
                <w:rFonts w:ascii="David" w:hAnsi="David" w:cs="David"/>
                <w:b/>
                <w:sz w:val="24"/>
                <w:szCs w:val="24"/>
                <w:rtl/>
              </w:rPr>
              <w:t>הרשות</w:t>
            </w:r>
            <w:r w:rsidRPr="00E24AF8">
              <w:rPr>
                <w:rFonts w:ascii="David" w:hAnsi="David" w:cs="David"/>
                <w:bCs w:val="0"/>
                <w:sz w:val="24"/>
                <w:szCs w:val="24"/>
                <w:rtl/>
              </w:rPr>
              <w:t>")</w:t>
            </w:r>
          </w:p>
        </w:tc>
      </w:tr>
    </w:tbl>
    <w:p w:rsidR="004A3E3B" w:rsidRPr="00E24AF8" w:rsidRDefault="004A3E3B" w:rsidP="004A3E3B">
      <w:pPr>
        <w:keepNext/>
        <w:keepLines/>
        <w:bidi/>
        <w:spacing w:line="360" w:lineRule="auto"/>
        <w:jc w:val="right"/>
        <w:rPr>
          <w:rFonts w:ascii="David" w:hAnsi="David" w:cs="David"/>
          <w:bCs w:val="0"/>
          <w:sz w:val="24"/>
          <w:szCs w:val="24"/>
          <w:u w:val="single"/>
          <w:rtl/>
        </w:rPr>
      </w:pPr>
      <w:r w:rsidRPr="00E24AF8">
        <w:rPr>
          <w:rFonts w:ascii="David" w:hAnsi="David" w:cs="David"/>
          <w:bCs w:val="0"/>
          <w:sz w:val="24"/>
          <w:szCs w:val="24"/>
          <w:u w:val="single"/>
          <w:rtl/>
        </w:rPr>
        <w:t>מצד אחד;</w:t>
      </w:r>
    </w:p>
    <w:p w:rsidR="004A3E3B" w:rsidRPr="00E24AF8" w:rsidRDefault="004A3E3B" w:rsidP="004A3E3B">
      <w:pPr>
        <w:keepNext/>
        <w:keepLines/>
        <w:bidi/>
        <w:spacing w:line="360" w:lineRule="auto"/>
        <w:jc w:val="center"/>
        <w:rPr>
          <w:rFonts w:ascii="David" w:hAnsi="David" w:cs="David"/>
          <w:b/>
          <w:sz w:val="24"/>
          <w:szCs w:val="24"/>
          <w:rtl/>
        </w:rPr>
      </w:pPr>
      <w:r w:rsidRPr="00E24AF8">
        <w:rPr>
          <w:rFonts w:ascii="David" w:hAnsi="David" w:cs="David"/>
          <w:b/>
          <w:sz w:val="24"/>
          <w:szCs w:val="24"/>
          <w:rtl/>
        </w:rPr>
        <w:t>– לבין –</w:t>
      </w:r>
    </w:p>
    <w:tbl>
      <w:tblPr>
        <w:bidiVisual/>
        <w:tblW w:w="0" w:type="auto"/>
        <w:tblLook w:val="00A0" w:firstRow="1" w:lastRow="0" w:firstColumn="1" w:lastColumn="0" w:noHBand="0" w:noVBand="0"/>
      </w:tblPr>
      <w:tblGrid>
        <w:gridCol w:w="1427"/>
        <w:gridCol w:w="569"/>
        <w:gridCol w:w="6526"/>
      </w:tblGrid>
      <w:tr w:rsidR="004A3E3B" w:rsidRPr="00E24AF8" w:rsidTr="00FB6DAF">
        <w:tc>
          <w:tcPr>
            <w:tcW w:w="1501" w:type="dxa"/>
          </w:tcPr>
          <w:p w:rsidR="004A3E3B" w:rsidRPr="00E24AF8" w:rsidRDefault="004A3E3B" w:rsidP="00FB6DAF">
            <w:pPr>
              <w:keepNext/>
              <w:keepLines/>
              <w:bidi/>
              <w:spacing w:line="360" w:lineRule="auto"/>
              <w:jc w:val="both"/>
              <w:rPr>
                <w:rFonts w:ascii="David" w:hAnsi="David" w:cs="David"/>
                <w:b/>
                <w:sz w:val="24"/>
                <w:szCs w:val="24"/>
              </w:rPr>
            </w:pPr>
          </w:p>
        </w:tc>
        <w:tc>
          <w:tcPr>
            <w:tcW w:w="590" w:type="dxa"/>
          </w:tcPr>
          <w:p w:rsidR="004A3E3B" w:rsidRPr="00E24AF8" w:rsidRDefault="004A3E3B" w:rsidP="00FB6DAF">
            <w:pPr>
              <w:keepNext/>
              <w:keepLines/>
              <w:bidi/>
              <w:spacing w:line="360" w:lineRule="auto"/>
              <w:jc w:val="both"/>
              <w:rPr>
                <w:rFonts w:ascii="David" w:hAnsi="David" w:cs="David"/>
                <w:b/>
                <w:sz w:val="24"/>
                <w:szCs w:val="24"/>
              </w:rPr>
            </w:pPr>
          </w:p>
        </w:tc>
        <w:tc>
          <w:tcPr>
            <w:tcW w:w="6629" w:type="dxa"/>
          </w:tcPr>
          <w:p w:rsidR="004A3E3B" w:rsidRPr="00E24AF8" w:rsidRDefault="004A3E3B" w:rsidP="00FB6DAF">
            <w:pPr>
              <w:keepNext/>
              <w:keepLines/>
              <w:bidi/>
              <w:spacing w:line="360" w:lineRule="auto"/>
              <w:jc w:val="both"/>
              <w:rPr>
                <w:rFonts w:ascii="David" w:hAnsi="David" w:cs="David"/>
                <w:b/>
                <w:sz w:val="24"/>
                <w:szCs w:val="24"/>
                <w:rtl/>
              </w:rPr>
            </w:pPr>
            <w:r w:rsidRPr="00E24AF8">
              <w:rPr>
                <w:rFonts w:ascii="David" w:hAnsi="David" w:cs="David"/>
                <w:b/>
                <w:sz w:val="24"/>
                <w:szCs w:val="24"/>
                <w:rtl/>
              </w:rPr>
              <w:t>חברת ___________________________</w:t>
            </w:r>
          </w:p>
          <w:p w:rsidR="004A3E3B" w:rsidRPr="00E24AF8" w:rsidRDefault="004A3E3B" w:rsidP="00FB6DAF">
            <w:pPr>
              <w:keepNext/>
              <w:keepLines/>
              <w:bidi/>
              <w:spacing w:line="360" w:lineRule="auto"/>
              <w:jc w:val="both"/>
              <w:rPr>
                <w:rFonts w:ascii="David" w:hAnsi="David" w:cs="David"/>
                <w:bCs w:val="0"/>
                <w:sz w:val="24"/>
                <w:szCs w:val="24"/>
                <w:rtl/>
              </w:rPr>
            </w:pPr>
            <w:r w:rsidRPr="00E24AF8">
              <w:rPr>
                <w:rFonts w:ascii="David" w:hAnsi="David" w:cs="David"/>
                <w:bCs w:val="0"/>
                <w:sz w:val="24"/>
                <w:szCs w:val="24"/>
                <w:rtl/>
              </w:rPr>
              <w:t>מרח' ___________________________</w:t>
            </w:r>
          </w:p>
          <w:p w:rsidR="004A3E3B" w:rsidRPr="00E24AF8" w:rsidRDefault="004A3E3B" w:rsidP="00FB6DAF">
            <w:pPr>
              <w:keepNext/>
              <w:keepLines/>
              <w:bidi/>
              <w:spacing w:line="360" w:lineRule="auto"/>
              <w:jc w:val="both"/>
              <w:rPr>
                <w:rFonts w:ascii="David" w:hAnsi="David" w:cs="David"/>
                <w:bCs w:val="0"/>
                <w:sz w:val="24"/>
                <w:szCs w:val="24"/>
                <w:rtl/>
              </w:rPr>
            </w:pPr>
            <w:r w:rsidRPr="00E24AF8">
              <w:rPr>
                <w:rFonts w:ascii="David" w:hAnsi="David" w:cs="David"/>
                <w:bCs w:val="0"/>
                <w:sz w:val="24"/>
                <w:szCs w:val="24"/>
                <w:rtl/>
              </w:rPr>
              <w:t>טל' ___________, פקס': ____________</w:t>
            </w:r>
          </w:p>
          <w:p w:rsidR="004A3E3B" w:rsidRPr="00E24AF8" w:rsidRDefault="004A3E3B" w:rsidP="00FB6DAF">
            <w:pPr>
              <w:keepNext/>
              <w:keepLines/>
              <w:bidi/>
              <w:spacing w:line="360" w:lineRule="auto"/>
              <w:jc w:val="both"/>
              <w:rPr>
                <w:rFonts w:ascii="David" w:hAnsi="David" w:cs="David"/>
                <w:bCs w:val="0"/>
                <w:sz w:val="24"/>
                <w:szCs w:val="24"/>
                <w:rtl/>
              </w:rPr>
            </w:pPr>
            <w:r w:rsidRPr="00E24AF8">
              <w:rPr>
                <w:rFonts w:ascii="David" w:hAnsi="David" w:cs="David"/>
                <w:bCs w:val="0"/>
                <w:sz w:val="24"/>
                <w:szCs w:val="24"/>
                <w:rtl/>
              </w:rPr>
              <w:t>דוא"ל:_________________________________</w:t>
            </w:r>
          </w:p>
          <w:p w:rsidR="004A3E3B" w:rsidRPr="00E24AF8" w:rsidRDefault="004A3E3B" w:rsidP="00FB6DAF">
            <w:pPr>
              <w:keepNext/>
              <w:keepLines/>
              <w:bidi/>
              <w:spacing w:line="360" w:lineRule="auto"/>
              <w:jc w:val="both"/>
              <w:rPr>
                <w:rFonts w:ascii="David" w:hAnsi="David" w:cs="David"/>
                <w:bCs w:val="0"/>
                <w:sz w:val="24"/>
                <w:szCs w:val="24"/>
                <w:rtl/>
              </w:rPr>
            </w:pPr>
            <w:r w:rsidRPr="00E24AF8">
              <w:rPr>
                <w:rFonts w:ascii="David" w:hAnsi="David" w:cs="David"/>
                <w:bCs w:val="0"/>
                <w:sz w:val="24"/>
                <w:szCs w:val="24"/>
                <w:rtl/>
              </w:rPr>
              <w:t>מספר תאגיד / עוסק מורשה________________________</w:t>
            </w:r>
          </w:p>
          <w:p w:rsidR="004A3E3B" w:rsidRPr="00E24AF8" w:rsidRDefault="004A3E3B" w:rsidP="00FB6DAF">
            <w:pPr>
              <w:keepNext/>
              <w:keepLines/>
              <w:bidi/>
              <w:spacing w:line="360" w:lineRule="auto"/>
              <w:jc w:val="both"/>
              <w:rPr>
                <w:rFonts w:ascii="David" w:hAnsi="David" w:cs="David"/>
                <w:bCs w:val="0"/>
                <w:sz w:val="24"/>
                <w:szCs w:val="24"/>
                <w:rtl/>
              </w:rPr>
            </w:pPr>
            <w:r w:rsidRPr="00E24AF8">
              <w:rPr>
                <w:rFonts w:ascii="David" w:hAnsi="David" w:cs="David"/>
                <w:bCs w:val="0"/>
                <w:sz w:val="24"/>
                <w:szCs w:val="24"/>
                <w:rtl/>
              </w:rPr>
              <w:t xml:space="preserve">על ידי </w:t>
            </w:r>
            <w:proofErr w:type="spellStart"/>
            <w:r w:rsidRPr="00E24AF8">
              <w:rPr>
                <w:rFonts w:ascii="David" w:hAnsi="David" w:cs="David"/>
                <w:bCs w:val="0"/>
                <w:sz w:val="24"/>
                <w:szCs w:val="24"/>
                <w:rtl/>
              </w:rPr>
              <w:t>מורשי</w:t>
            </w:r>
            <w:proofErr w:type="spellEnd"/>
            <w:r w:rsidRPr="00E24AF8">
              <w:rPr>
                <w:rFonts w:ascii="David" w:hAnsi="David" w:cs="David"/>
                <w:bCs w:val="0"/>
                <w:sz w:val="24"/>
                <w:szCs w:val="24"/>
                <w:rtl/>
              </w:rPr>
              <w:t xml:space="preserve"> חתימה ששמו/ם_________________</w:t>
            </w:r>
          </w:p>
          <w:p w:rsidR="004A3E3B" w:rsidRPr="00E24AF8" w:rsidRDefault="004A3E3B" w:rsidP="00FB6DAF">
            <w:pPr>
              <w:keepNext/>
              <w:keepLines/>
              <w:bidi/>
              <w:spacing w:line="360" w:lineRule="auto"/>
              <w:jc w:val="center"/>
              <w:rPr>
                <w:rFonts w:ascii="David" w:hAnsi="David" w:cs="David"/>
                <w:b/>
                <w:sz w:val="24"/>
                <w:szCs w:val="24"/>
              </w:rPr>
            </w:pPr>
            <w:r w:rsidRPr="00E24AF8">
              <w:rPr>
                <w:rFonts w:ascii="David" w:hAnsi="David" w:cs="David"/>
                <w:bCs w:val="0"/>
                <w:sz w:val="24"/>
                <w:szCs w:val="24"/>
                <w:rtl/>
              </w:rPr>
              <w:t>(להלן: "</w:t>
            </w:r>
            <w:r w:rsidRPr="00E24AF8">
              <w:rPr>
                <w:rFonts w:ascii="David" w:hAnsi="David" w:cs="David"/>
                <w:b/>
                <w:sz w:val="24"/>
                <w:szCs w:val="24"/>
                <w:rtl/>
              </w:rPr>
              <w:t>הספק</w:t>
            </w:r>
            <w:r w:rsidRPr="00E24AF8">
              <w:rPr>
                <w:rFonts w:ascii="David" w:hAnsi="David" w:cs="David"/>
                <w:bCs w:val="0"/>
                <w:sz w:val="24"/>
                <w:szCs w:val="24"/>
                <w:rtl/>
              </w:rPr>
              <w:t>")</w:t>
            </w:r>
          </w:p>
        </w:tc>
      </w:tr>
    </w:tbl>
    <w:p w:rsidR="004A3E3B" w:rsidRPr="00E24AF8" w:rsidRDefault="004A3E3B" w:rsidP="004A3E3B">
      <w:pPr>
        <w:keepNext/>
        <w:keepLines/>
        <w:bidi/>
        <w:spacing w:line="360" w:lineRule="auto"/>
        <w:jc w:val="right"/>
        <w:rPr>
          <w:rFonts w:ascii="David" w:hAnsi="David" w:cs="David"/>
          <w:bCs w:val="0"/>
          <w:sz w:val="24"/>
          <w:szCs w:val="24"/>
          <w:u w:val="single"/>
          <w:rtl/>
        </w:rPr>
      </w:pPr>
      <w:r w:rsidRPr="00E24AF8">
        <w:rPr>
          <w:rFonts w:ascii="David" w:hAnsi="David" w:cs="David"/>
          <w:bCs w:val="0"/>
          <w:sz w:val="24"/>
          <w:szCs w:val="24"/>
          <w:u w:val="single"/>
          <w:rtl/>
        </w:rPr>
        <w:t>מצד שני;</w:t>
      </w:r>
    </w:p>
    <w:p w:rsidR="004A3E3B" w:rsidRPr="00E24AF8" w:rsidRDefault="004A3E3B" w:rsidP="00BD7A3E">
      <w:pPr>
        <w:keepNext/>
        <w:keepLines/>
        <w:bidi/>
        <w:spacing w:line="360" w:lineRule="auto"/>
        <w:ind w:left="1417" w:hanging="1417"/>
        <w:jc w:val="both"/>
        <w:rPr>
          <w:rFonts w:ascii="David" w:hAnsi="David" w:cs="David"/>
          <w:b/>
          <w:bCs w:val="0"/>
          <w:sz w:val="24"/>
          <w:szCs w:val="24"/>
          <w:rtl/>
        </w:rPr>
      </w:pPr>
      <w:r w:rsidRPr="00E24AF8">
        <w:rPr>
          <w:rFonts w:ascii="David" w:hAnsi="David" w:cs="David"/>
          <w:sz w:val="24"/>
          <w:szCs w:val="24"/>
          <w:rtl/>
        </w:rPr>
        <w:t>הואיל:</w:t>
      </w:r>
      <w:r w:rsidRPr="00E24AF8">
        <w:rPr>
          <w:rFonts w:ascii="David" w:hAnsi="David" w:cs="David"/>
          <w:b/>
          <w:bCs w:val="0"/>
          <w:sz w:val="24"/>
          <w:szCs w:val="24"/>
          <w:rtl/>
        </w:rPr>
        <w:tab/>
        <w:t xml:space="preserve">והרשות מעוניינת בקבלת שירות של אספקת שירותי </w:t>
      </w:r>
      <w:r w:rsidRPr="00E24AF8">
        <w:rPr>
          <w:rFonts w:ascii="David" w:eastAsia="Calibri" w:hAnsi="David" w:cs="David"/>
          <w:b/>
          <w:bCs w:val="0"/>
          <w:color w:val="auto"/>
          <w:sz w:val="24"/>
          <w:szCs w:val="24"/>
          <w:rtl/>
        </w:rPr>
        <w:t xml:space="preserve">יעוץ בתחום מערכות מידע עבור </w:t>
      </w:r>
      <w:r w:rsidR="00BD7A3E">
        <w:rPr>
          <w:rFonts w:ascii="David" w:eastAsia="Calibri" w:hAnsi="David" w:cs="David" w:hint="cs"/>
          <w:b/>
          <w:bCs w:val="0"/>
          <w:color w:val="auto"/>
          <w:sz w:val="24"/>
          <w:szCs w:val="24"/>
          <w:rtl/>
        </w:rPr>
        <w:t xml:space="preserve">אגף </w:t>
      </w:r>
      <w:r w:rsidR="00BD7A3E">
        <w:rPr>
          <w:rFonts w:ascii="David" w:eastAsia="Calibri" w:hAnsi="David" w:cs="David" w:hint="cs"/>
          <w:bCs w:val="0"/>
          <w:noProof/>
          <w:color w:val="auto"/>
          <w:sz w:val="24"/>
          <w:szCs w:val="24"/>
          <w:rtl/>
        </w:rPr>
        <w:t>טכנולוגיות דיגיטליות ומידע</w:t>
      </w:r>
      <w:r w:rsidR="00BD7A3E" w:rsidRPr="00E24AF8">
        <w:rPr>
          <w:rFonts w:ascii="David" w:eastAsia="Calibri" w:hAnsi="David" w:cs="David"/>
          <w:b/>
          <w:bCs w:val="0"/>
          <w:color w:val="auto"/>
          <w:sz w:val="24"/>
          <w:szCs w:val="24"/>
          <w:rtl/>
        </w:rPr>
        <w:t xml:space="preserve"> </w:t>
      </w:r>
      <w:r w:rsidRPr="00E24AF8">
        <w:rPr>
          <w:rFonts w:ascii="David" w:eastAsia="Calibri" w:hAnsi="David" w:cs="David"/>
          <w:b/>
          <w:bCs w:val="0"/>
          <w:color w:val="auto"/>
          <w:sz w:val="24"/>
          <w:szCs w:val="24"/>
          <w:rtl/>
        </w:rPr>
        <w:t>ברשות האוכלוסין וההגירה</w:t>
      </w:r>
      <w:r w:rsidRPr="00E24AF8">
        <w:rPr>
          <w:rFonts w:ascii="David" w:hAnsi="David" w:cs="David"/>
          <w:b/>
          <w:bCs w:val="0"/>
          <w:sz w:val="24"/>
          <w:szCs w:val="24"/>
          <w:rtl/>
        </w:rPr>
        <w:t>;</w:t>
      </w:r>
    </w:p>
    <w:p w:rsidR="004A3E3B" w:rsidRPr="00E24AF8" w:rsidRDefault="004A3E3B" w:rsidP="007A0DB8">
      <w:pPr>
        <w:keepNext/>
        <w:keepLines/>
        <w:bidi/>
        <w:spacing w:line="360" w:lineRule="auto"/>
        <w:ind w:left="1417" w:hanging="1417"/>
        <w:jc w:val="both"/>
        <w:rPr>
          <w:rFonts w:ascii="David" w:hAnsi="David" w:cs="David"/>
          <w:b/>
          <w:bCs w:val="0"/>
          <w:sz w:val="24"/>
          <w:szCs w:val="24"/>
          <w:rtl/>
        </w:rPr>
      </w:pPr>
      <w:r w:rsidRPr="00E24AF8">
        <w:rPr>
          <w:rFonts w:ascii="David" w:hAnsi="David" w:cs="David"/>
          <w:sz w:val="24"/>
          <w:szCs w:val="24"/>
          <w:rtl/>
        </w:rPr>
        <w:t>והואיל:</w:t>
      </w:r>
      <w:r w:rsidRPr="00E24AF8">
        <w:rPr>
          <w:rFonts w:ascii="David" w:hAnsi="David" w:cs="David"/>
          <w:b/>
          <w:bCs w:val="0"/>
          <w:sz w:val="24"/>
          <w:szCs w:val="24"/>
          <w:rtl/>
        </w:rPr>
        <w:t xml:space="preserve"> </w:t>
      </w:r>
      <w:r w:rsidRPr="00E24AF8">
        <w:rPr>
          <w:rFonts w:ascii="David" w:hAnsi="David" w:cs="David"/>
          <w:b/>
          <w:bCs w:val="0"/>
          <w:sz w:val="24"/>
          <w:szCs w:val="24"/>
          <w:rtl/>
        </w:rPr>
        <w:tab/>
        <w:t xml:space="preserve">והרשות פרסמה מכרז פומבי מס' </w:t>
      </w:r>
      <w:r w:rsidR="007A0DB8">
        <w:rPr>
          <w:rFonts w:ascii="David" w:hAnsi="David" w:cs="David" w:hint="cs"/>
          <w:b/>
          <w:bCs w:val="0"/>
          <w:sz w:val="24"/>
          <w:szCs w:val="24"/>
          <w:rtl/>
        </w:rPr>
        <w:t>03/2020</w:t>
      </w:r>
      <w:r w:rsidRPr="00E24AF8">
        <w:rPr>
          <w:rFonts w:ascii="David" w:hAnsi="David" w:cs="David"/>
          <w:b/>
          <w:bCs w:val="0"/>
          <w:sz w:val="24"/>
          <w:szCs w:val="24"/>
          <w:rtl/>
        </w:rPr>
        <w:t xml:space="preserve"> </w:t>
      </w:r>
      <w:r w:rsidRPr="00E24AF8">
        <w:rPr>
          <w:rFonts w:ascii="David" w:eastAsia="Calibri" w:hAnsi="David" w:cs="David"/>
          <w:b/>
          <w:bCs w:val="0"/>
          <w:color w:val="auto"/>
          <w:sz w:val="24"/>
          <w:szCs w:val="24"/>
          <w:rtl/>
        </w:rPr>
        <w:t xml:space="preserve">לקבלת שירותי יעוץ בתחום מערכות מידע עבור </w:t>
      </w:r>
      <w:r w:rsidR="00765B0B">
        <w:rPr>
          <w:rFonts w:ascii="David" w:eastAsia="Calibri" w:hAnsi="David" w:cs="David" w:hint="cs"/>
          <w:bCs w:val="0"/>
          <w:noProof/>
          <w:color w:val="auto"/>
          <w:sz w:val="24"/>
          <w:szCs w:val="24"/>
          <w:rtl/>
        </w:rPr>
        <w:t>אגף טכנולוגיות דיגיטליות ומידע</w:t>
      </w:r>
      <w:r w:rsidR="00765B0B" w:rsidRPr="00E24AF8">
        <w:rPr>
          <w:rFonts w:ascii="David" w:eastAsia="Calibri" w:hAnsi="David" w:cs="David"/>
          <w:b/>
          <w:bCs w:val="0"/>
          <w:color w:val="auto"/>
          <w:sz w:val="24"/>
          <w:szCs w:val="24"/>
          <w:rtl/>
        </w:rPr>
        <w:t xml:space="preserve"> </w:t>
      </w:r>
      <w:r w:rsidRPr="00E24AF8">
        <w:rPr>
          <w:rFonts w:ascii="David" w:eastAsia="Calibri" w:hAnsi="David" w:cs="David"/>
          <w:b/>
          <w:bCs w:val="0"/>
          <w:color w:val="auto"/>
          <w:sz w:val="24"/>
          <w:szCs w:val="24"/>
          <w:rtl/>
        </w:rPr>
        <w:t>ברשות האוכלוסין וההגירה</w:t>
      </w:r>
      <w:r w:rsidRPr="00E24AF8">
        <w:rPr>
          <w:rFonts w:ascii="David" w:hAnsi="David" w:cs="David"/>
          <w:b/>
          <w:bCs w:val="0"/>
          <w:sz w:val="24"/>
          <w:szCs w:val="24"/>
          <w:rtl/>
        </w:rPr>
        <w:t xml:space="preserve"> (להלן: "</w:t>
      </w:r>
      <w:r w:rsidRPr="00E24AF8">
        <w:rPr>
          <w:rFonts w:ascii="David" w:hAnsi="David" w:cs="David"/>
          <w:sz w:val="24"/>
          <w:szCs w:val="24"/>
          <w:rtl/>
        </w:rPr>
        <w:t>המכרז</w:t>
      </w:r>
      <w:r w:rsidRPr="00E24AF8">
        <w:rPr>
          <w:rFonts w:ascii="David" w:hAnsi="David" w:cs="David"/>
          <w:b/>
          <w:bCs w:val="0"/>
          <w:sz w:val="24"/>
          <w:szCs w:val="24"/>
          <w:rtl/>
        </w:rPr>
        <w:t>"), בו פירטה את הדרישות שבהן על הספק לעמוד;</w:t>
      </w:r>
    </w:p>
    <w:p w:rsidR="004A3E3B" w:rsidRPr="00E24AF8" w:rsidRDefault="004A3E3B" w:rsidP="004A3E3B">
      <w:pPr>
        <w:keepNext/>
        <w:keepLines/>
        <w:bidi/>
        <w:spacing w:line="360" w:lineRule="auto"/>
        <w:ind w:left="1417" w:hanging="1417"/>
        <w:jc w:val="both"/>
        <w:rPr>
          <w:rFonts w:ascii="David" w:hAnsi="David" w:cs="David"/>
          <w:b/>
          <w:bCs w:val="0"/>
          <w:sz w:val="24"/>
          <w:szCs w:val="24"/>
          <w:rtl/>
        </w:rPr>
      </w:pPr>
      <w:r w:rsidRPr="00E24AF8">
        <w:rPr>
          <w:rFonts w:ascii="David" w:hAnsi="David" w:cs="David"/>
          <w:sz w:val="24"/>
          <w:szCs w:val="24"/>
          <w:rtl/>
        </w:rPr>
        <w:t>והואיל:</w:t>
      </w:r>
      <w:r w:rsidRPr="00E24AF8">
        <w:rPr>
          <w:rFonts w:ascii="David" w:hAnsi="David" w:cs="David"/>
          <w:b/>
          <w:bCs w:val="0"/>
          <w:sz w:val="24"/>
          <w:szCs w:val="24"/>
          <w:rtl/>
        </w:rPr>
        <w:tab/>
        <w:t>והספק זכה במכרז האמור;</w:t>
      </w:r>
    </w:p>
    <w:p w:rsidR="004A3E3B" w:rsidRPr="00E24AF8" w:rsidRDefault="004A3E3B" w:rsidP="004A3E3B">
      <w:pPr>
        <w:keepNext/>
        <w:keepLines/>
        <w:bidi/>
        <w:spacing w:line="360" w:lineRule="auto"/>
        <w:ind w:left="1417" w:hanging="1417"/>
        <w:jc w:val="both"/>
        <w:rPr>
          <w:rFonts w:ascii="David" w:hAnsi="David" w:cs="David"/>
          <w:b/>
          <w:bCs w:val="0"/>
          <w:sz w:val="24"/>
          <w:szCs w:val="24"/>
          <w:rtl/>
        </w:rPr>
      </w:pPr>
      <w:r w:rsidRPr="00E24AF8">
        <w:rPr>
          <w:rFonts w:ascii="David" w:hAnsi="David" w:cs="David"/>
          <w:sz w:val="24"/>
          <w:szCs w:val="24"/>
          <w:rtl/>
        </w:rPr>
        <w:t>והואיל:</w:t>
      </w:r>
      <w:r w:rsidRPr="00E24AF8">
        <w:rPr>
          <w:rFonts w:ascii="David" w:hAnsi="David" w:cs="David"/>
          <w:b/>
          <w:bCs w:val="0"/>
          <w:sz w:val="24"/>
          <w:szCs w:val="24"/>
          <w:rtl/>
        </w:rPr>
        <w:tab/>
        <w:t xml:space="preserve">והספק הסכים לספק את השירותים לרשות, והוא רשאי להתקשר בחוזה זה על פי כל דין או חוזה;  </w:t>
      </w:r>
    </w:p>
    <w:p w:rsidR="004A3E3B" w:rsidRPr="00E24AF8" w:rsidRDefault="004A3E3B" w:rsidP="004A3E3B">
      <w:pPr>
        <w:keepNext/>
        <w:keepLines/>
        <w:bidi/>
        <w:spacing w:line="360" w:lineRule="auto"/>
        <w:jc w:val="center"/>
        <w:rPr>
          <w:rFonts w:ascii="David" w:hAnsi="David" w:cs="David"/>
          <w:b/>
          <w:sz w:val="24"/>
          <w:szCs w:val="24"/>
          <w:rtl/>
        </w:rPr>
      </w:pPr>
      <w:r w:rsidRPr="00E24AF8">
        <w:rPr>
          <w:rFonts w:ascii="David" w:hAnsi="David" w:cs="David"/>
          <w:b/>
          <w:sz w:val="24"/>
          <w:szCs w:val="24"/>
          <w:rtl/>
        </w:rPr>
        <w:t>לפיכך הוצהר, הותנה והוסכם בין הצדדים כדלקמן:</w:t>
      </w:r>
    </w:p>
    <w:p w:rsidR="004A3E3B" w:rsidRPr="00E24AF8" w:rsidRDefault="004A3E3B" w:rsidP="004A3E3B">
      <w:pPr>
        <w:keepNext/>
        <w:keepLines/>
        <w:numPr>
          <w:ilvl w:val="0"/>
          <w:numId w:val="12"/>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r w:rsidRPr="00E24AF8">
        <w:rPr>
          <w:rFonts w:ascii="David" w:eastAsia="Calibri" w:hAnsi="David" w:cs="David"/>
          <w:color w:val="auto"/>
          <w:sz w:val="22"/>
          <w:szCs w:val="24"/>
          <w:u w:val="single"/>
          <w:rtl/>
          <w:lang w:eastAsia="en-US"/>
        </w:rPr>
        <w:t>מבוא</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הנספחים והמבוא לחוזה זה מהווים חלק בלתי נפרד ממנו.</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 xml:space="preserve">חוזה זה ונספחיו הוא החוזה השלם והיחיד בין הצדדים ביחס לנושאים המפורטים בו. </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lastRenderedPageBreak/>
        <w:t>הנספחים לחוזה זה הם כמפורט להלן:</w:t>
      </w:r>
    </w:p>
    <w:p w:rsidR="004A3E3B" w:rsidRPr="00E24AF8" w:rsidRDefault="004A3E3B" w:rsidP="004A3E3B">
      <w:pPr>
        <w:keepNext/>
        <w:keepLines/>
        <w:numPr>
          <w:ilvl w:val="2"/>
          <w:numId w:val="11"/>
        </w:numPr>
        <w:overflowPunct/>
        <w:autoSpaceDE/>
        <w:autoSpaceDN/>
        <w:bidi/>
        <w:adjustRightInd/>
        <w:spacing w:line="360" w:lineRule="auto"/>
        <w:jc w:val="both"/>
        <w:textAlignment w:val="auto"/>
        <w:outlineLvl w:val="2"/>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נספח (1) - ערבות ביצוע;</w:t>
      </w:r>
    </w:p>
    <w:p w:rsidR="004A3E3B" w:rsidRDefault="004A3E3B" w:rsidP="004A3E3B">
      <w:pPr>
        <w:keepNext/>
        <w:keepLines/>
        <w:numPr>
          <w:ilvl w:val="2"/>
          <w:numId w:val="11"/>
        </w:numPr>
        <w:overflowPunct/>
        <w:autoSpaceDE/>
        <w:autoSpaceDN/>
        <w:bidi/>
        <w:adjustRightInd/>
        <w:spacing w:line="360" w:lineRule="auto"/>
        <w:jc w:val="both"/>
        <w:textAlignment w:val="auto"/>
        <w:outlineLvl w:val="2"/>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נספח (2) - הצהרה על שמירת סודיות</w:t>
      </w:r>
      <w:r w:rsidR="00242414">
        <w:rPr>
          <w:rFonts w:ascii="David" w:eastAsia="Calibri" w:hAnsi="David" w:cs="David" w:hint="cs"/>
          <w:bCs w:val="0"/>
          <w:color w:val="auto"/>
          <w:sz w:val="22"/>
          <w:szCs w:val="24"/>
          <w:rtl/>
          <w:lang w:eastAsia="en-US"/>
        </w:rPr>
        <w:t>- ספק</w:t>
      </w:r>
      <w:r w:rsidRPr="00E24AF8">
        <w:rPr>
          <w:rFonts w:ascii="David" w:eastAsia="Calibri" w:hAnsi="David" w:cs="David"/>
          <w:bCs w:val="0"/>
          <w:color w:val="auto"/>
          <w:sz w:val="22"/>
          <w:szCs w:val="24"/>
          <w:rtl/>
          <w:lang w:eastAsia="en-US"/>
        </w:rPr>
        <w:t>;</w:t>
      </w:r>
    </w:p>
    <w:p w:rsidR="00242414" w:rsidRPr="00242414" w:rsidRDefault="00242414" w:rsidP="00242414">
      <w:pPr>
        <w:pStyle w:val="40"/>
        <w:keepNext/>
        <w:keepLines/>
        <w:numPr>
          <w:ilvl w:val="3"/>
          <w:numId w:val="11"/>
        </w:numPr>
        <w:rPr>
          <w:rFonts w:ascii="David" w:hAnsi="David"/>
        </w:rPr>
      </w:pPr>
      <w:r>
        <w:rPr>
          <w:rFonts w:ascii="David" w:hAnsi="David" w:hint="cs"/>
          <w:rtl/>
        </w:rPr>
        <w:t>נספח (2)א'- הצהרה על שמירה סודיות- בעל תפקיד;</w:t>
      </w:r>
    </w:p>
    <w:p w:rsidR="004A3E3B" w:rsidRDefault="004A3E3B" w:rsidP="004A3E3B">
      <w:pPr>
        <w:keepNext/>
        <w:keepLines/>
        <w:numPr>
          <w:ilvl w:val="2"/>
          <w:numId w:val="11"/>
        </w:numPr>
        <w:overflowPunct/>
        <w:autoSpaceDE/>
        <w:autoSpaceDN/>
        <w:bidi/>
        <w:adjustRightInd/>
        <w:spacing w:line="360" w:lineRule="auto"/>
        <w:jc w:val="both"/>
        <w:textAlignment w:val="auto"/>
        <w:outlineLvl w:val="2"/>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 xml:space="preserve">נספח (3) - </w:t>
      </w:r>
      <w:r w:rsidRPr="00E24AF8">
        <w:rPr>
          <w:rFonts w:ascii="David" w:eastAsia="Calibri" w:hAnsi="David" w:cs="David"/>
          <w:bCs w:val="0"/>
          <w:color w:val="auto"/>
          <w:sz w:val="24"/>
          <w:szCs w:val="24"/>
          <w:rtl/>
        </w:rPr>
        <w:t>התחייבות ל</w:t>
      </w:r>
      <w:r w:rsidR="00170361">
        <w:rPr>
          <w:rFonts w:ascii="David" w:eastAsia="Calibri" w:hAnsi="David" w:cs="David" w:hint="cs"/>
          <w:bCs w:val="0"/>
          <w:color w:val="auto"/>
          <w:sz w:val="24"/>
          <w:szCs w:val="24"/>
          <w:rtl/>
        </w:rPr>
        <w:t>העדר ו</w:t>
      </w:r>
      <w:r w:rsidRPr="00E24AF8">
        <w:rPr>
          <w:rFonts w:ascii="David" w:eastAsia="Calibri" w:hAnsi="David" w:cs="David"/>
          <w:bCs w:val="0"/>
          <w:color w:val="auto"/>
          <w:sz w:val="24"/>
          <w:szCs w:val="24"/>
          <w:rtl/>
        </w:rPr>
        <w:t>מניעת ניגוד עניינים</w:t>
      </w:r>
      <w:r w:rsidR="00422895">
        <w:rPr>
          <w:rFonts w:ascii="David" w:eastAsia="Calibri" w:hAnsi="David" w:cs="David" w:hint="cs"/>
          <w:bCs w:val="0"/>
          <w:color w:val="auto"/>
          <w:sz w:val="22"/>
          <w:szCs w:val="24"/>
          <w:rtl/>
          <w:lang w:eastAsia="en-US"/>
        </w:rPr>
        <w:t>- ספק</w:t>
      </w:r>
      <w:r w:rsidRPr="00E24AF8">
        <w:rPr>
          <w:rFonts w:ascii="David" w:eastAsia="Calibri" w:hAnsi="David" w:cs="David"/>
          <w:bCs w:val="0"/>
          <w:color w:val="auto"/>
          <w:sz w:val="22"/>
          <w:szCs w:val="24"/>
          <w:rtl/>
          <w:lang w:eastAsia="en-US"/>
        </w:rPr>
        <w:t>;</w:t>
      </w:r>
    </w:p>
    <w:p w:rsidR="00422895" w:rsidRPr="00422895" w:rsidRDefault="00422895" w:rsidP="00422895">
      <w:pPr>
        <w:pStyle w:val="40"/>
        <w:keepNext/>
        <w:keepLines/>
        <w:numPr>
          <w:ilvl w:val="3"/>
          <w:numId w:val="11"/>
        </w:numPr>
        <w:rPr>
          <w:rFonts w:ascii="David" w:hAnsi="David"/>
        </w:rPr>
      </w:pPr>
      <w:r>
        <w:rPr>
          <w:rFonts w:ascii="David" w:hAnsi="David" w:hint="cs"/>
          <w:rtl/>
        </w:rPr>
        <w:t xml:space="preserve">נספח (3)א' </w:t>
      </w:r>
      <w:r>
        <w:rPr>
          <w:rFonts w:ascii="David" w:hAnsi="David"/>
          <w:rtl/>
        </w:rPr>
        <w:t>–</w:t>
      </w:r>
      <w:r>
        <w:rPr>
          <w:rFonts w:ascii="David" w:hAnsi="David" w:hint="cs"/>
          <w:rtl/>
        </w:rPr>
        <w:t xml:space="preserve"> התחייבות ל</w:t>
      </w:r>
      <w:r w:rsidR="00170361">
        <w:rPr>
          <w:rFonts w:ascii="David" w:hAnsi="David" w:hint="cs"/>
          <w:rtl/>
        </w:rPr>
        <w:t>העדר ו</w:t>
      </w:r>
      <w:r>
        <w:rPr>
          <w:rFonts w:ascii="David" w:hAnsi="David" w:hint="cs"/>
          <w:rtl/>
        </w:rPr>
        <w:t>מניעת ניגוד עניינים- בעל תפקיד;</w:t>
      </w:r>
    </w:p>
    <w:p w:rsidR="004A3E3B" w:rsidRPr="00E24AF8" w:rsidRDefault="004A3E3B" w:rsidP="004A3E3B">
      <w:pPr>
        <w:keepNext/>
        <w:keepLines/>
        <w:numPr>
          <w:ilvl w:val="2"/>
          <w:numId w:val="11"/>
        </w:numPr>
        <w:overflowPunct/>
        <w:autoSpaceDE/>
        <w:autoSpaceDN/>
        <w:bidi/>
        <w:adjustRightInd/>
        <w:spacing w:line="360" w:lineRule="auto"/>
        <w:jc w:val="both"/>
        <w:textAlignment w:val="auto"/>
        <w:outlineLvl w:val="2"/>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 xml:space="preserve">נספח (4) – חוזה פורטל ספקים; </w:t>
      </w:r>
    </w:p>
    <w:p w:rsidR="004A3E3B" w:rsidRPr="00E24AF8" w:rsidRDefault="004A3E3B" w:rsidP="004A3E3B">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r w:rsidRPr="00E24AF8">
        <w:rPr>
          <w:rFonts w:ascii="David" w:eastAsia="Calibri" w:hAnsi="David" w:cs="David"/>
          <w:color w:val="auto"/>
          <w:sz w:val="22"/>
          <w:szCs w:val="24"/>
          <w:u w:val="single"/>
          <w:rtl/>
          <w:lang w:eastAsia="en-US"/>
        </w:rPr>
        <w:t>הגדרות</w:t>
      </w:r>
    </w:p>
    <w:p w:rsidR="004A3E3B" w:rsidRPr="00E24AF8" w:rsidRDefault="004A3E3B" w:rsidP="004A3E3B">
      <w:pPr>
        <w:keepNext/>
        <w:keepLines/>
        <w:overflowPunct/>
        <w:autoSpaceDE/>
        <w:autoSpaceDN/>
        <w:bidi/>
        <w:adjustRightInd/>
        <w:spacing w:line="360" w:lineRule="auto"/>
        <w:ind w:left="567"/>
        <w:jc w:val="both"/>
        <w:textAlignment w:val="auto"/>
        <w:rPr>
          <w:rFonts w:ascii="David" w:hAnsi="David" w:cs="David"/>
          <w:bCs w:val="0"/>
          <w:color w:val="auto"/>
          <w:sz w:val="22"/>
          <w:szCs w:val="24"/>
        </w:rPr>
      </w:pPr>
      <w:r w:rsidRPr="00E24AF8">
        <w:rPr>
          <w:rFonts w:ascii="David" w:hAnsi="David" w:cs="David"/>
          <w:bCs w:val="0"/>
          <w:color w:val="auto"/>
          <w:sz w:val="22"/>
          <w:szCs w:val="24"/>
          <w:rtl/>
        </w:rPr>
        <w:t xml:space="preserve">בחוזה זה, תהיה לביטויים הבאים המשמעות </w:t>
      </w:r>
      <w:proofErr w:type="spellStart"/>
      <w:r w:rsidRPr="00E24AF8">
        <w:rPr>
          <w:rFonts w:ascii="David" w:hAnsi="David" w:cs="David"/>
          <w:bCs w:val="0"/>
          <w:color w:val="auto"/>
          <w:sz w:val="22"/>
          <w:szCs w:val="24"/>
          <w:rtl/>
        </w:rPr>
        <w:t>שלצידם</w:t>
      </w:r>
      <w:proofErr w:type="spellEnd"/>
      <w:r w:rsidRPr="00E24AF8">
        <w:rPr>
          <w:rFonts w:ascii="David" w:hAnsi="David" w:cs="David"/>
          <w:bCs w:val="0"/>
          <w:color w:val="auto"/>
          <w:sz w:val="22"/>
          <w:szCs w:val="24"/>
          <w:rtl/>
        </w:rPr>
        <w:t>:</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w:t>
      </w:r>
      <w:r w:rsidRPr="00E24AF8">
        <w:rPr>
          <w:rFonts w:ascii="David" w:eastAsia="Calibri" w:hAnsi="David" w:cs="David"/>
          <w:b/>
          <w:color w:val="auto"/>
          <w:sz w:val="22"/>
          <w:szCs w:val="24"/>
          <w:rtl/>
          <w:lang w:eastAsia="en-US"/>
        </w:rPr>
        <w:t>הרשות</w:t>
      </w:r>
      <w:r w:rsidRPr="00E24AF8">
        <w:rPr>
          <w:rFonts w:ascii="David" w:eastAsia="Calibri" w:hAnsi="David" w:cs="David"/>
          <w:bCs w:val="0"/>
          <w:color w:val="auto"/>
          <w:sz w:val="22"/>
          <w:szCs w:val="24"/>
          <w:rtl/>
          <w:lang w:eastAsia="en-US"/>
        </w:rPr>
        <w:t xml:space="preserve">" או </w:t>
      </w:r>
      <w:r w:rsidRPr="00E24AF8">
        <w:rPr>
          <w:rFonts w:ascii="David" w:eastAsia="Calibri" w:hAnsi="David" w:cs="David"/>
          <w:b/>
          <w:color w:val="auto"/>
          <w:sz w:val="22"/>
          <w:szCs w:val="24"/>
          <w:rtl/>
          <w:lang w:eastAsia="en-US"/>
        </w:rPr>
        <w:t>"המזמין"</w:t>
      </w:r>
      <w:r w:rsidR="00420A70">
        <w:rPr>
          <w:rFonts w:ascii="David" w:eastAsia="Calibri" w:hAnsi="David" w:cs="David" w:hint="cs"/>
          <w:bCs w:val="0"/>
          <w:color w:val="auto"/>
          <w:sz w:val="22"/>
          <w:szCs w:val="24"/>
          <w:rtl/>
          <w:lang w:eastAsia="en-US"/>
        </w:rPr>
        <w:t xml:space="preserve"> - </w:t>
      </w:r>
      <w:r w:rsidRPr="00E24AF8">
        <w:rPr>
          <w:rFonts w:ascii="David" w:eastAsia="Calibri" w:hAnsi="David" w:cs="David"/>
          <w:bCs w:val="0"/>
          <w:color w:val="auto"/>
          <w:sz w:val="22"/>
          <w:szCs w:val="24"/>
          <w:rtl/>
          <w:lang w:eastAsia="en-US"/>
        </w:rPr>
        <w:t>רשות האוכלוסין וההגירה.</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w:t>
      </w:r>
      <w:r w:rsidRPr="00E24AF8">
        <w:rPr>
          <w:rFonts w:ascii="David" w:eastAsia="Calibri" w:hAnsi="David" w:cs="David"/>
          <w:b/>
          <w:color w:val="auto"/>
          <w:sz w:val="22"/>
          <w:szCs w:val="24"/>
          <w:rtl/>
          <w:lang w:eastAsia="en-US"/>
        </w:rPr>
        <w:t>נציג המזמין</w:t>
      </w:r>
      <w:r w:rsidR="00420A70">
        <w:rPr>
          <w:rFonts w:ascii="David" w:eastAsia="Calibri" w:hAnsi="David" w:cs="David"/>
          <w:bCs w:val="0"/>
          <w:color w:val="auto"/>
          <w:sz w:val="22"/>
          <w:szCs w:val="24"/>
          <w:rtl/>
          <w:lang w:eastAsia="en-US"/>
        </w:rPr>
        <w:t>"</w:t>
      </w:r>
      <w:r w:rsidR="00420A70">
        <w:rPr>
          <w:rFonts w:ascii="David" w:eastAsia="Calibri" w:hAnsi="David" w:cs="David" w:hint="cs"/>
          <w:bCs w:val="0"/>
          <w:color w:val="auto"/>
          <w:sz w:val="22"/>
          <w:szCs w:val="24"/>
          <w:rtl/>
          <w:lang w:eastAsia="en-US"/>
        </w:rPr>
        <w:t xml:space="preserve"> - </w:t>
      </w:r>
      <w:r w:rsidR="00626DBA">
        <w:rPr>
          <w:rFonts w:ascii="David" w:eastAsia="Calibri" w:hAnsi="David" w:cs="David"/>
          <w:bCs w:val="0"/>
          <w:color w:val="auto"/>
          <w:sz w:val="22"/>
          <w:szCs w:val="24"/>
          <w:rtl/>
          <w:lang w:eastAsia="en-US"/>
        </w:rPr>
        <w:t>_____</w:t>
      </w:r>
      <w:r w:rsidR="00420A70">
        <w:rPr>
          <w:rFonts w:ascii="David" w:eastAsia="Calibri" w:hAnsi="David" w:cs="David" w:hint="cs"/>
          <w:bCs w:val="0"/>
          <w:color w:val="auto"/>
          <w:sz w:val="22"/>
          <w:szCs w:val="24"/>
          <w:rtl/>
          <w:lang w:eastAsia="en-US"/>
        </w:rPr>
        <w:t>__________</w:t>
      </w:r>
      <w:r w:rsidR="00626DBA">
        <w:rPr>
          <w:rFonts w:ascii="David" w:eastAsia="Calibri" w:hAnsi="David" w:cs="David"/>
          <w:bCs w:val="0"/>
          <w:color w:val="auto"/>
          <w:sz w:val="22"/>
          <w:szCs w:val="24"/>
          <w:rtl/>
          <w:lang w:eastAsia="en-US"/>
        </w:rPr>
        <w:t>__  או מי מטעמ</w:t>
      </w:r>
      <w:r w:rsidR="00626DBA">
        <w:rPr>
          <w:rFonts w:ascii="David" w:eastAsia="Calibri" w:hAnsi="David" w:cs="David" w:hint="cs"/>
          <w:bCs w:val="0"/>
          <w:color w:val="auto"/>
          <w:sz w:val="22"/>
          <w:szCs w:val="24"/>
          <w:rtl/>
          <w:lang w:eastAsia="en-US"/>
        </w:rPr>
        <w:t>ו</w:t>
      </w:r>
      <w:r w:rsidRPr="00E24AF8">
        <w:rPr>
          <w:rFonts w:ascii="David" w:eastAsia="Calibri" w:hAnsi="David" w:cs="David"/>
          <w:bCs w:val="0"/>
          <w:color w:val="auto"/>
          <w:sz w:val="22"/>
          <w:szCs w:val="24"/>
          <w:rtl/>
          <w:lang w:eastAsia="en-US"/>
        </w:rPr>
        <w:t xml:space="preserve">. </w:t>
      </w:r>
    </w:p>
    <w:p w:rsidR="004A3E3B" w:rsidRPr="00E24AF8" w:rsidRDefault="004A3E3B" w:rsidP="00420A70">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w:t>
      </w:r>
      <w:r w:rsidRPr="00E24AF8">
        <w:rPr>
          <w:rFonts w:ascii="David" w:eastAsia="Calibri" w:hAnsi="David" w:cs="David"/>
          <w:b/>
          <w:color w:val="auto"/>
          <w:sz w:val="22"/>
          <w:szCs w:val="24"/>
          <w:rtl/>
          <w:lang w:eastAsia="en-US"/>
        </w:rPr>
        <w:t>ימים</w:t>
      </w:r>
      <w:r w:rsidRPr="00E24AF8">
        <w:rPr>
          <w:rFonts w:ascii="David" w:eastAsia="Calibri" w:hAnsi="David" w:cs="David"/>
          <w:bCs w:val="0"/>
          <w:color w:val="auto"/>
          <w:sz w:val="22"/>
          <w:szCs w:val="24"/>
          <w:rtl/>
          <w:lang w:eastAsia="en-US"/>
        </w:rPr>
        <w:t xml:space="preserve">" - ימים </w:t>
      </w:r>
      <w:proofErr w:type="spellStart"/>
      <w:r w:rsidRPr="00E24AF8">
        <w:rPr>
          <w:rFonts w:ascii="David" w:eastAsia="Calibri" w:hAnsi="David" w:cs="David"/>
          <w:bCs w:val="0"/>
          <w:color w:val="auto"/>
          <w:sz w:val="22"/>
          <w:szCs w:val="24"/>
          <w:rtl/>
          <w:lang w:eastAsia="en-US"/>
        </w:rPr>
        <w:t>קלנדריים</w:t>
      </w:r>
      <w:proofErr w:type="spellEnd"/>
      <w:r w:rsidRPr="00E24AF8">
        <w:rPr>
          <w:rFonts w:ascii="David" w:eastAsia="Calibri" w:hAnsi="David" w:cs="David"/>
          <w:bCs w:val="0"/>
          <w:color w:val="auto"/>
          <w:sz w:val="22"/>
          <w:szCs w:val="24"/>
          <w:rtl/>
          <w:lang w:eastAsia="en-US"/>
        </w:rPr>
        <w:t>, למעט אם צוין אחרת במפורש.</w:t>
      </w:r>
    </w:p>
    <w:p w:rsidR="004A3E3B"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w:t>
      </w:r>
      <w:r w:rsidRPr="00E24AF8">
        <w:rPr>
          <w:rFonts w:ascii="David" w:eastAsia="Calibri" w:hAnsi="David" w:cs="David"/>
          <w:b/>
          <w:color w:val="auto"/>
          <w:sz w:val="22"/>
          <w:szCs w:val="24"/>
          <w:rtl/>
          <w:lang w:eastAsia="en-US"/>
        </w:rPr>
        <w:t>ההצעה</w:t>
      </w:r>
      <w:r w:rsidRPr="00E24AF8">
        <w:rPr>
          <w:rFonts w:ascii="David" w:eastAsia="Calibri" w:hAnsi="David" w:cs="David"/>
          <w:bCs w:val="0"/>
          <w:color w:val="auto"/>
          <w:sz w:val="22"/>
          <w:szCs w:val="24"/>
          <w:rtl/>
          <w:lang w:eastAsia="en-US"/>
        </w:rPr>
        <w:t>" - הצעת הספק למכרז.</w:t>
      </w:r>
    </w:p>
    <w:p w:rsidR="002403BE" w:rsidRPr="00174835" w:rsidRDefault="002403BE" w:rsidP="005E5631">
      <w:pPr>
        <w:keepNext/>
        <w:keepLines/>
        <w:numPr>
          <w:ilvl w:val="1"/>
          <w:numId w:val="11"/>
        </w:numPr>
        <w:overflowPunct/>
        <w:autoSpaceDE/>
        <w:autoSpaceDN/>
        <w:bidi/>
        <w:adjustRightInd/>
        <w:spacing w:line="360" w:lineRule="auto"/>
        <w:textAlignment w:val="auto"/>
        <w:outlineLvl w:val="1"/>
        <w:rPr>
          <w:rFonts w:ascii="David" w:eastAsia="Calibri" w:hAnsi="David" w:cs="David"/>
          <w:bCs w:val="0"/>
          <w:color w:val="auto"/>
          <w:sz w:val="22"/>
          <w:szCs w:val="24"/>
          <w:lang w:eastAsia="en-US"/>
        </w:rPr>
      </w:pPr>
      <w:r w:rsidRPr="002403BE">
        <w:rPr>
          <w:rFonts w:ascii="David" w:eastAsia="Calibri" w:hAnsi="David" w:cs="David"/>
          <w:bCs w:val="0"/>
          <w:color w:val="auto"/>
          <w:sz w:val="22"/>
          <w:szCs w:val="24"/>
          <w:rtl/>
          <w:lang w:eastAsia="en-US"/>
        </w:rPr>
        <w:t>"</w:t>
      </w:r>
      <w:r w:rsidR="00D523BF">
        <w:rPr>
          <w:rFonts w:ascii="David" w:eastAsia="Calibri" w:hAnsi="David" w:cs="David" w:hint="cs"/>
          <w:b/>
          <w:color w:val="auto"/>
          <w:sz w:val="22"/>
          <w:szCs w:val="24"/>
          <w:rtl/>
          <w:lang w:eastAsia="en-US"/>
        </w:rPr>
        <w:t>בעל תפקיד</w:t>
      </w:r>
      <w:r w:rsidRPr="002403BE">
        <w:rPr>
          <w:rFonts w:ascii="David" w:eastAsia="Calibri" w:hAnsi="David" w:cs="David"/>
          <w:bCs w:val="0"/>
          <w:color w:val="auto"/>
          <w:sz w:val="22"/>
          <w:szCs w:val="24"/>
          <w:rtl/>
          <w:lang w:eastAsia="en-US"/>
        </w:rPr>
        <w:t>"</w:t>
      </w:r>
      <w:r w:rsidR="00420A70">
        <w:rPr>
          <w:rFonts w:ascii="David" w:eastAsia="Calibri" w:hAnsi="David" w:cs="David" w:hint="cs"/>
          <w:bCs w:val="0"/>
          <w:color w:val="auto"/>
          <w:sz w:val="22"/>
          <w:szCs w:val="24"/>
          <w:rtl/>
          <w:lang w:eastAsia="en-US"/>
        </w:rPr>
        <w:t xml:space="preserve"> </w:t>
      </w:r>
      <w:r w:rsidR="005E5631">
        <w:rPr>
          <w:rFonts w:ascii="David" w:eastAsia="Calibri" w:hAnsi="David" w:cs="David"/>
          <w:bCs w:val="0"/>
          <w:color w:val="auto"/>
          <w:sz w:val="22"/>
          <w:szCs w:val="24"/>
          <w:rtl/>
          <w:lang w:eastAsia="en-US"/>
        </w:rPr>
        <w:t>–</w:t>
      </w:r>
      <w:r>
        <w:rPr>
          <w:rFonts w:ascii="David" w:eastAsia="Calibri" w:hAnsi="David" w:cs="David" w:hint="cs"/>
          <w:bCs w:val="0"/>
          <w:color w:val="auto"/>
          <w:sz w:val="22"/>
          <w:szCs w:val="24"/>
          <w:rtl/>
          <w:lang w:eastAsia="en-US"/>
        </w:rPr>
        <w:t xml:space="preserve"> </w:t>
      </w:r>
      <w:r w:rsidR="005E5631">
        <w:rPr>
          <w:rFonts w:ascii="David" w:eastAsia="Calibri" w:hAnsi="David" w:cs="David" w:hint="cs"/>
          <w:bCs w:val="0"/>
          <w:color w:val="auto"/>
          <w:sz w:val="24"/>
          <w:szCs w:val="24"/>
          <w:rtl/>
        </w:rPr>
        <w:t xml:space="preserve">מי </w:t>
      </w:r>
      <w:r w:rsidRPr="0051306D">
        <w:rPr>
          <w:rFonts w:ascii="David" w:eastAsia="Calibri" w:hAnsi="David" w:cs="David" w:hint="cs"/>
          <w:bCs w:val="0"/>
          <w:color w:val="auto"/>
          <w:sz w:val="24"/>
          <w:szCs w:val="24"/>
          <w:rtl/>
        </w:rPr>
        <w:t xml:space="preserve">שהוצע כאחד מבעלי </w:t>
      </w:r>
      <w:r w:rsidR="00174835">
        <w:rPr>
          <w:rFonts w:ascii="David" w:eastAsia="Calibri" w:hAnsi="David" w:cs="David" w:hint="cs"/>
          <w:bCs w:val="0"/>
          <w:color w:val="auto"/>
          <w:sz w:val="24"/>
          <w:szCs w:val="24"/>
          <w:rtl/>
        </w:rPr>
        <w:t xml:space="preserve">התפקידים בהצעתו של הספק למכרז </w:t>
      </w:r>
      <w:r w:rsidRPr="002403BE">
        <w:rPr>
          <w:rFonts w:ascii="David" w:eastAsia="Calibri" w:hAnsi="David" w:cs="David" w:hint="cs"/>
          <w:bCs w:val="0"/>
          <w:color w:val="auto"/>
          <w:sz w:val="22"/>
          <w:szCs w:val="24"/>
          <w:rtl/>
          <w:lang w:eastAsia="en-US"/>
        </w:rPr>
        <w:t xml:space="preserve">או מי שאושר </w:t>
      </w:r>
      <w:r w:rsidR="00174835">
        <w:rPr>
          <w:rFonts w:ascii="David" w:eastAsia="Calibri" w:hAnsi="David" w:cs="David" w:hint="cs"/>
          <w:bCs w:val="0"/>
          <w:color w:val="auto"/>
          <w:sz w:val="22"/>
          <w:szCs w:val="24"/>
          <w:rtl/>
          <w:lang w:eastAsia="en-US"/>
        </w:rPr>
        <w:t>כבעל תפקיד</w:t>
      </w:r>
      <w:r w:rsidRPr="002403BE">
        <w:rPr>
          <w:rFonts w:ascii="David" w:eastAsia="Calibri" w:hAnsi="David" w:cs="David" w:hint="cs"/>
          <w:bCs w:val="0"/>
          <w:color w:val="auto"/>
          <w:sz w:val="22"/>
          <w:szCs w:val="24"/>
          <w:rtl/>
          <w:lang w:eastAsia="en-US"/>
        </w:rPr>
        <w:t xml:space="preserve"> מחליף בהתאם לסעיף 7.4 להלן</w:t>
      </w:r>
      <w:r w:rsidRPr="002403BE">
        <w:rPr>
          <w:rFonts w:ascii="David" w:eastAsia="Calibri" w:hAnsi="David" w:cs="David"/>
          <w:bCs w:val="0"/>
          <w:color w:val="auto"/>
          <w:sz w:val="22"/>
          <w:szCs w:val="24"/>
          <w:rtl/>
          <w:lang w:eastAsia="en-US"/>
        </w:rPr>
        <w:t xml:space="preserve">. </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
          <w:color w:val="auto"/>
          <w:sz w:val="22"/>
          <w:szCs w:val="24"/>
          <w:rtl/>
          <w:lang w:eastAsia="en-US"/>
        </w:rPr>
        <w:t xml:space="preserve">"הפרה יסודית" </w:t>
      </w:r>
      <w:r w:rsidRPr="00E24AF8">
        <w:rPr>
          <w:rFonts w:ascii="David" w:eastAsia="Calibri" w:hAnsi="David" w:cs="David"/>
          <w:bCs w:val="0"/>
          <w:color w:val="auto"/>
          <w:sz w:val="22"/>
          <w:szCs w:val="24"/>
          <w:rtl/>
          <w:lang w:eastAsia="en-US"/>
        </w:rPr>
        <w:t>- כמשמעו של מונח זה בחוק החוזים (תרופות בשל הפרת חוזה), תשל"א – 1970.</w:t>
      </w:r>
    </w:p>
    <w:p w:rsidR="004A3E3B" w:rsidRPr="00E24AF8" w:rsidRDefault="004A3E3B" w:rsidP="004A3E3B">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bookmarkStart w:id="229" w:name="_Ref35379287"/>
      <w:r w:rsidRPr="00E24AF8">
        <w:rPr>
          <w:rFonts w:ascii="David" w:eastAsia="Calibri" w:hAnsi="David" w:cs="David"/>
          <w:color w:val="auto"/>
          <w:sz w:val="22"/>
          <w:szCs w:val="24"/>
          <w:u w:val="single"/>
          <w:rtl/>
          <w:lang w:eastAsia="en-US"/>
        </w:rPr>
        <w:t>תקופת ההתקשרות</w:t>
      </w:r>
      <w:bookmarkEnd w:id="229"/>
    </w:p>
    <w:p w:rsidR="004A3E3B" w:rsidRDefault="004A3E3B" w:rsidP="000307AA">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9523C4">
        <w:rPr>
          <w:rFonts w:ascii="David" w:eastAsia="Calibri" w:hAnsi="David" w:cs="David" w:hint="cs"/>
          <w:bCs w:val="0"/>
          <w:color w:val="auto"/>
          <w:sz w:val="22"/>
          <w:szCs w:val="24"/>
          <w:rtl/>
          <w:lang w:eastAsia="en-US"/>
        </w:rPr>
        <w:t xml:space="preserve">תקופת ההתקשרות הינה </w:t>
      </w:r>
      <w:r w:rsidR="000307AA">
        <w:rPr>
          <w:rFonts w:ascii="David" w:eastAsia="Calibri" w:hAnsi="David" w:cs="David" w:hint="cs"/>
          <w:bCs w:val="0"/>
          <w:color w:val="auto"/>
          <w:sz w:val="22"/>
          <w:szCs w:val="24"/>
          <w:rtl/>
          <w:lang w:eastAsia="en-US"/>
        </w:rPr>
        <w:t>ל</w:t>
      </w:r>
      <w:r w:rsidR="00626DBA">
        <w:rPr>
          <w:rFonts w:ascii="David" w:eastAsia="Calibri" w:hAnsi="David" w:cs="David" w:hint="cs"/>
          <w:bCs w:val="0"/>
          <w:color w:val="auto"/>
          <w:sz w:val="22"/>
          <w:szCs w:val="24"/>
          <w:rtl/>
          <w:lang w:eastAsia="en-US"/>
        </w:rPr>
        <w:t xml:space="preserve">- </w:t>
      </w:r>
      <w:r w:rsidR="000307AA">
        <w:rPr>
          <w:rFonts w:ascii="David" w:eastAsia="Calibri" w:hAnsi="David" w:cs="David" w:hint="cs"/>
          <w:bCs w:val="0"/>
          <w:color w:val="auto"/>
          <w:sz w:val="22"/>
          <w:szCs w:val="24"/>
          <w:rtl/>
          <w:lang w:eastAsia="en-US"/>
        </w:rPr>
        <w:t>24 חודשים מיום ____________</w:t>
      </w:r>
      <w:r w:rsidR="002F31B2">
        <w:rPr>
          <w:rFonts w:ascii="David" w:eastAsia="Calibri" w:hAnsi="David" w:cs="David" w:hint="cs"/>
          <w:bCs w:val="0"/>
          <w:color w:val="auto"/>
          <w:sz w:val="22"/>
          <w:szCs w:val="24"/>
          <w:rtl/>
          <w:lang w:eastAsia="en-US"/>
        </w:rPr>
        <w:t xml:space="preserve">( מועד חתימת </w:t>
      </w:r>
      <w:proofErr w:type="spellStart"/>
      <w:r w:rsidR="002F31B2">
        <w:rPr>
          <w:rFonts w:ascii="David" w:eastAsia="Calibri" w:hAnsi="David" w:cs="David" w:hint="cs"/>
          <w:bCs w:val="0"/>
          <w:color w:val="auto"/>
          <w:sz w:val="22"/>
          <w:szCs w:val="24"/>
          <w:rtl/>
          <w:lang w:eastAsia="en-US"/>
        </w:rPr>
        <w:t>מורשי</w:t>
      </w:r>
      <w:proofErr w:type="spellEnd"/>
      <w:r w:rsidR="002F31B2">
        <w:rPr>
          <w:rFonts w:ascii="David" w:eastAsia="Calibri" w:hAnsi="David" w:cs="David" w:hint="cs"/>
          <w:bCs w:val="0"/>
          <w:color w:val="auto"/>
          <w:sz w:val="22"/>
          <w:szCs w:val="24"/>
          <w:rtl/>
          <w:lang w:eastAsia="en-US"/>
        </w:rPr>
        <w:t xml:space="preserve"> החתימה של הרשות) </w:t>
      </w:r>
      <w:r w:rsidR="000307AA">
        <w:rPr>
          <w:rFonts w:ascii="David" w:eastAsia="Calibri" w:hAnsi="David" w:cs="David" w:hint="cs"/>
          <w:bCs w:val="0"/>
          <w:color w:val="auto"/>
          <w:sz w:val="22"/>
          <w:szCs w:val="24"/>
          <w:rtl/>
          <w:lang w:eastAsia="en-US"/>
        </w:rPr>
        <w:t xml:space="preserve"> ועד יום__________ (ימולא ע"י </w:t>
      </w:r>
      <w:proofErr w:type="spellStart"/>
      <w:r w:rsidR="000307AA">
        <w:rPr>
          <w:rFonts w:ascii="David" w:eastAsia="Calibri" w:hAnsi="David" w:cs="David" w:hint="cs"/>
          <w:bCs w:val="0"/>
          <w:color w:val="auto"/>
          <w:sz w:val="22"/>
          <w:szCs w:val="24"/>
          <w:rtl/>
          <w:lang w:eastAsia="en-US"/>
        </w:rPr>
        <w:t>מורשי</w:t>
      </w:r>
      <w:proofErr w:type="spellEnd"/>
      <w:r w:rsidR="000307AA">
        <w:rPr>
          <w:rFonts w:ascii="David" w:eastAsia="Calibri" w:hAnsi="David" w:cs="David" w:hint="cs"/>
          <w:bCs w:val="0"/>
          <w:color w:val="auto"/>
          <w:sz w:val="22"/>
          <w:szCs w:val="24"/>
          <w:rtl/>
          <w:lang w:eastAsia="en-US"/>
        </w:rPr>
        <w:t xml:space="preserve"> החתימה מטעם הרשות) </w:t>
      </w:r>
      <w:r w:rsidRPr="009523C4">
        <w:rPr>
          <w:rFonts w:ascii="David" w:eastAsia="Calibri" w:hAnsi="David" w:cs="David" w:hint="cs"/>
          <w:bCs w:val="0"/>
          <w:color w:val="auto"/>
          <w:sz w:val="22"/>
          <w:szCs w:val="24"/>
          <w:rtl/>
          <w:lang w:eastAsia="en-US"/>
        </w:rPr>
        <w:t>(להלן: "</w:t>
      </w:r>
      <w:r w:rsidRPr="00045490">
        <w:rPr>
          <w:rFonts w:ascii="David" w:eastAsia="Calibri" w:hAnsi="David" w:cs="David" w:hint="cs"/>
          <w:b/>
          <w:color w:val="auto"/>
          <w:sz w:val="22"/>
          <w:szCs w:val="24"/>
          <w:rtl/>
          <w:lang w:eastAsia="en-US"/>
        </w:rPr>
        <w:t>תקופת</w:t>
      </w:r>
      <w:r w:rsidRPr="00045490">
        <w:rPr>
          <w:rFonts w:ascii="David" w:eastAsia="Calibri" w:hAnsi="David" w:cs="David"/>
          <w:b/>
          <w:color w:val="auto"/>
          <w:sz w:val="22"/>
          <w:szCs w:val="24"/>
          <w:rtl/>
          <w:lang w:eastAsia="en-US"/>
        </w:rPr>
        <w:t xml:space="preserve"> ההתקשרות </w:t>
      </w:r>
      <w:r w:rsidRPr="00045490">
        <w:rPr>
          <w:rFonts w:ascii="David" w:eastAsia="Calibri" w:hAnsi="David" w:cs="David" w:hint="cs"/>
          <w:b/>
          <w:color w:val="auto"/>
          <w:sz w:val="22"/>
          <w:szCs w:val="24"/>
          <w:rtl/>
          <w:lang w:eastAsia="en-US"/>
        </w:rPr>
        <w:t>המקורית</w:t>
      </w:r>
      <w:r w:rsidRPr="009523C4">
        <w:rPr>
          <w:rFonts w:ascii="David" w:eastAsia="Calibri" w:hAnsi="David" w:cs="David" w:hint="cs"/>
          <w:bCs w:val="0"/>
          <w:color w:val="auto"/>
          <w:sz w:val="22"/>
          <w:szCs w:val="24"/>
          <w:rtl/>
          <w:lang w:eastAsia="en-US"/>
        </w:rPr>
        <w:t xml:space="preserve">"). </w:t>
      </w:r>
    </w:p>
    <w:p w:rsidR="004A3E3B" w:rsidRPr="009523C4" w:rsidRDefault="004A3E3B" w:rsidP="005323CA">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9523C4">
        <w:rPr>
          <w:rFonts w:ascii="David" w:eastAsia="Calibri" w:hAnsi="David" w:cs="David" w:hint="cs"/>
          <w:bCs w:val="0"/>
          <w:color w:val="auto"/>
          <w:sz w:val="22"/>
          <w:szCs w:val="24"/>
          <w:rtl/>
          <w:lang w:eastAsia="en-US"/>
        </w:rPr>
        <w:t xml:space="preserve">לרשות עומדת האופציה להאריך את </w:t>
      </w:r>
      <w:r w:rsidRPr="009523C4">
        <w:rPr>
          <w:rFonts w:ascii="David" w:eastAsia="Calibri" w:hAnsi="David" w:cs="David" w:hint="eastAsia"/>
          <w:bCs w:val="0"/>
          <w:color w:val="auto"/>
          <w:sz w:val="22"/>
          <w:szCs w:val="24"/>
          <w:rtl/>
          <w:lang w:eastAsia="en-US"/>
        </w:rPr>
        <w:t>תקופת</w:t>
      </w:r>
      <w:r w:rsidRPr="009523C4">
        <w:rPr>
          <w:rFonts w:ascii="David" w:eastAsia="Calibri" w:hAnsi="David" w:cs="David"/>
          <w:bCs w:val="0"/>
          <w:color w:val="auto"/>
          <w:sz w:val="22"/>
          <w:szCs w:val="24"/>
          <w:rtl/>
          <w:lang w:eastAsia="en-US"/>
        </w:rPr>
        <w:t xml:space="preserve"> </w:t>
      </w:r>
      <w:r w:rsidRPr="009523C4">
        <w:rPr>
          <w:rFonts w:ascii="David" w:eastAsia="Calibri" w:hAnsi="David" w:cs="David" w:hint="eastAsia"/>
          <w:bCs w:val="0"/>
          <w:color w:val="auto"/>
          <w:sz w:val="22"/>
          <w:szCs w:val="24"/>
          <w:rtl/>
          <w:lang w:eastAsia="en-US"/>
        </w:rPr>
        <w:t>ההתקשרות</w:t>
      </w:r>
      <w:r w:rsidRPr="009523C4">
        <w:rPr>
          <w:rFonts w:ascii="David" w:eastAsia="Calibri" w:hAnsi="David" w:cs="David" w:hint="cs"/>
          <w:bCs w:val="0"/>
          <w:color w:val="auto"/>
          <w:sz w:val="22"/>
          <w:szCs w:val="24"/>
          <w:rtl/>
          <w:lang w:eastAsia="en-US"/>
        </w:rPr>
        <w:t xml:space="preserve"> ל</w:t>
      </w:r>
      <w:r w:rsidR="007E1B0C">
        <w:rPr>
          <w:rFonts w:ascii="David" w:eastAsia="Calibri" w:hAnsi="David" w:cs="David" w:hint="cs"/>
          <w:bCs w:val="0"/>
          <w:color w:val="auto"/>
          <w:sz w:val="22"/>
          <w:szCs w:val="24"/>
          <w:rtl/>
          <w:lang w:eastAsia="en-US"/>
        </w:rPr>
        <w:t>-</w:t>
      </w:r>
      <w:r w:rsidR="005323CA">
        <w:rPr>
          <w:rFonts w:ascii="David" w:eastAsia="Calibri" w:hAnsi="David" w:cs="David" w:hint="cs"/>
          <w:bCs w:val="0"/>
          <w:color w:val="auto"/>
          <w:sz w:val="22"/>
          <w:szCs w:val="24"/>
          <w:rtl/>
          <w:lang w:eastAsia="en-US"/>
        </w:rPr>
        <w:t xml:space="preserve"> 3 </w:t>
      </w:r>
      <w:r w:rsidRPr="009523C4">
        <w:rPr>
          <w:rFonts w:ascii="David" w:eastAsia="Calibri" w:hAnsi="David" w:cs="David" w:hint="cs"/>
          <w:bCs w:val="0"/>
          <w:color w:val="auto"/>
          <w:sz w:val="22"/>
          <w:szCs w:val="24"/>
          <w:rtl/>
          <w:lang w:eastAsia="en-US"/>
        </w:rPr>
        <w:t>פרק</w:t>
      </w:r>
      <w:r w:rsidR="005323CA">
        <w:rPr>
          <w:rFonts w:ascii="David" w:eastAsia="Calibri" w:hAnsi="David" w:cs="David" w:hint="cs"/>
          <w:bCs w:val="0"/>
          <w:color w:val="auto"/>
          <w:sz w:val="22"/>
          <w:szCs w:val="24"/>
          <w:rtl/>
          <w:lang w:eastAsia="en-US"/>
        </w:rPr>
        <w:t>י</w:t>
      </w:r>
      <w:r w:rsidRPr="009523C4">
        <w:rPr>
          <w:rFonts w:ascii="David" w:eastAsia="Calibri" w:hAnsi="David" w:cs="David" w:hint="cs"/>
          <w:bCs w:val="0"/>
          <w:color w:val="auto"/>
          <w:sz w:val="22"/>
          <w:szCs w:val="24"/>
          <w:rtl/>
          <w:lang w:eastAsia="en-US"/>
        </w:rPr>
        <w:t xml:space="preserve"> זמן </w:t>
      </w:r>
      <w:r w:rsidR="005323CA" w:rsidRPr="009523C4">
        <w:rPr>
          <w:rFonts w:ascii="David" w:eastAsia="Calibri" w:hAnsi="David" w:cs="David" w:hint="cs"/>
          <w:bCs w:val="0"/>
          <w:color w:val="auto"/>
          <w:sz w:val="22"/>
          <w:szCs w:val="24"/>
          <w:rtl/>
          <w:lang w:eastAsia="en-US"/>
        </w:rPr>
        <w:t>נוס</w:t>
      </w:r>
      <w:r w:rsidR="005323CA">
        <w:rPr>
          <w:rFonts w:ascii="David" w:eastAsia="Calibri" w:hAnsi="David" w:cs="David" w:hint="cs"/>
          <w:bCs w:val="0"/>
          <w:color w:val="auto"/>
          <w:sz w:val="22"/>
          <w:szCs w:val="24"/>
          <w:rtl/>
          <w:lang w:eastAsia="en-US"/>
        </w:rPr>
        <w:t>פים</w:t>
      </w:r>
      <w:r w:rsidR="005323CA" w:rsidRPr="009523C4">
        <w:rPr>
          <w:rFonts w:ascii="David" w:eastAsia="Calibri" w:hAnsi="David" w:cs="David" w:hint="cs"/>
          <w:bCs w:val="0"/>
          <w:color w:val="auto"/>
          <w:sz w:val="22"/>
          <w:szCs w:val="24"/>
          <w:rtl/>
          <w:lang w:eastAsia="en-US"/>
        </w:rPr>
        <w:t xml:space="preserve"> </w:t>
      </w:r>
      <w:r w:rsidRPr="009523C4">
        <w:rPr>
          <w:rFonts w:ascii="David" w:eastAsia="Calibri" w:hAnsi="David" w:cs="David" w:hint="cs"/>
          <w:bCs w:val="0"/>
          <w:color w:val="auto"/>
          <w:sz w:val="22"/>
          <w:szCs w:val="24"/>
          <w:rtl/>
          <w:lang w:eastAsia="en-US"/>
        </w:rPr>
        <w:t xml:space="preserve">של עד </w:t>
      </w:r>
      <w:r w:rsidR="00576474">
        <w:rPr>
          <w:rFonts w:ascii="David" w:eastAsia="Calibri" w:hAnsi="David" w:cs="David" w:hint="cs"/>
          <w:bCs w:val="0"/>
          <w:color w:val="auto"/>
          <w:sz w:val="22"/>
          <w:szCs w:val="24"/>
          <w:rtl/>
          <w:lang w:eastAsia="en-US"/>
        </w:rPr>
        <w:t>24 חודשים</w:t>
      </w:r>
      <w:r w:rsidRPr="009523C4">
        <w:rPr>
          <w:rFonts w:ascii="David" w:eastAsia="Calibri" w:hAnsi="David" w:cs="David" w:hint="cs"/>
          <w:bCs w:val="0"/>
          <w:color w:val="auto"/>
          <w:sz w:val="22"/>
          <w:szCs w:val="24"/>
          <w:rtl/>
          <w:lang w:eastAsia="en-US"/>
        </w:rPr>
        <w:t xml:space="preserve"> בכל פעם, וזאת עד לתקופה מצטברת של </w:t>
      </w:r>
      <w:r>
        <w:rPr>
          <w:rFonts w:ascii="David" w:eastAsia="Calibri" w:hAnsi="David" w:cs="David" w:hint="cs"/>
          <w:bCs w:val="0"/>
          <w:color w:val="auto"/>
          <w:sz w:val="22"/>
          <w:szCs w:val="24"/>
          <w:rtl/>
          <w:lang w:eastAsia="en-US"/>
        </w:rPr>
        <w:t>שמונה</w:t>
      </w:r>
      <w:r w:rsidRPr="009523C4">
        <w:rPr>
          <w:rFonts w:ascii="David" w:eastAsia="Calibri" w:hAnsi="David" w:cs="David" w:hint="cs"/>
          <w:bCs w:val="0"/>
          <w:color w:val="auto"/>
          <w:sz w:val="22"/>
          <w:szCs w:val="24"/>
          <w:rtl/>
          <w:lang w:eastAsia="en-US"/>
        </w:rPr>
        <w:t xml:space="preserve"> (</w:t>
      </w:r>
      <w:r>
        <w:rPr>
          <w:rFonts w:ascii="David" w:eastAsia="Calibri" w:hAnsi="David" w:cs="David" w:hint="cs"/>
          <w:bCs w:val="0"/>
          <w:color w:val="auto"/>
          <w:sz w:val="22"/>
          <w:szCs w:val="24"/>
          <w:rtl/>
          <w:lang w:eastAsia="en-US"/>
        </w:rPr>
        <w:t>8</w:t>
      </w:r>
      <w:r w:rsidRPr="009523C4">
        <w:rPr>
          <w:rFonts w:ascii="David" w:eastAsia="Calibri" w:hAnsi="David" w:cs="David" w:hint="cs"/>
          <w:bCs w:val="0"/>
          <w:color w:val="auto"/>
          <w:sz w:val="22"/>
          <w:szCs w:val="24"/>
          <w:rtl/>
          <w:lang w:eastAsia="en-US"/>
        </w:rPr>
        <w:t xml:space="preserve">) שנים בסך </w:t>
      </w:r>
      <w:proofErr w:type="spellStart"/>
      <w:r w:rsidRPr="009523C4">
        <w:rPr>
          <w:rFonts w:ascii="David" w:eastAsia="Calibri" w:hAnsi="David" w:cs="David" w:hint="cs"/>
          <w:bCs w:val="0"/>
          <w:color w:val="auto"/>
          <w:sz w:val="22"/>
          <w:szCs w:val="24"/>
          <w:rtl/>
          <w:lang w:eastAsia="en-US"/>
        </w:rPr>
        <w:t>הכל</w:t>
      </w:r>
      <w:proofErr w:type="spellEnd"/>
      <w:r w:rsidRPr="009523C4">
        <w:rPr>
          <w:rFonts w:ascii="David" w:eastAsia="Calibri" w:hAnsi="David" w:cs="David" w:hint="cs"/>
          <w:bCs w:val="0"/>
          <w:color w:val="auto"/>
          <w:sz w:val="22"/>
          <w:szCs w:val="24"/>
          <w:rtl/>
          <w:lang w:eastAsia="en-US"/>
        </w:rPr>
        <w:t xml:space="preserve"> (כולל </w:t>
      </w:r>
      <w:r w:rsidR="00576474">
        <w:rPr>
          <w:rFonts w:ascii="David" w:eastAsia="Calibri" w:hAnsi="David" w:cs="David" w:hint="cs"/>
          <w:bCs w:val="0"/>
          <w:color w:val="auto"/>
          <w:sz w:val="22"/>
          <w:szCs w:val="24"/>
          <w:rtl/>
          <w:lang w:eastAsia="en-US"/>
        </w:rPr>
        <w:t xml:space="preserve">תקופת </w:t>
      </w:r>
      <w:r w:rsidRPr="009523C4">
        <w:rPr>
          <w:rFonts w:ascii="David" w:eastAsia="Calibri" w:hAnsi="David" w:cs="David" w:hint="cs"/>
          <w:bCs w:val="0"/>
          <w:color w:val="auto"/>
          <w:sz w:val="22"/>
          <w:szCs w:val="24"/>
          <w:rtl/>
          <w:lang w:eastAsia="en-US"/>
        </w:rPr>
        <w:t xml:space="preserve">ההתקשרות המקורית). </w:t>
      </w:r>
    </w:p>
    <w:p w:rsidR="004A3E3B" w:rsidRPr="00E24AF8" w:rsidRDefault="004A3E3B" w:rsidP="004A3E3B">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r w:rsidRPr="00E24AF8">
        <w:rPr>
          <w:rFonts w:ascii="David" w:eastAsia="Calibri" w:hAnsi="David" w:cs="David"/>
          <w:color w:val="auto"/>
          <w:sz w:val="22"/>
          <w:szCs w:val="24"/>
          <w:u w:val="single"/>
          <w:rtl/>
          <w:lang w:eastAsia="en-US"/>
        </w:rPr>
        <w:t>הצהרות הספק</w:t>
      </w:r>
    </w:p>
    <w:p w:rsidR="004A3E3B" w:rsidRPr="00E24AF8" w:rsidRDefault="004A3E3B" w:rsidP="004A3E3B">
      <w:pPr>
        <w:keepNext/>
        <w:keepLines/>
        <w:tabs>
          <w:tab w:val="left" w:pos="699"/>
          <w:tab w:val="left" w:pos="741"/>
        </w:tabs>
        <w:overflowPunct/>
        <w:autoSpaceDE/>
        <w:autoSpaceDN/>
        <w:bidi/>
        <w:adjustRightInd/>
        <w:spacing w:line="360" w:lineRule="auto"/>
        <w:ind w:left="1310" w:hanging="743"/>
        <w:contextualSpacing/>
        <w:jc w:val="both"/>
        <w:textAlignment w:val="auto"/>
        <w:rPr>
          <w:rFonts w:ascii="David" w:eastAsia="Calibri" w:hAnsi="David" w:cs="David"/>
          <w:bCs w:val="0"/>
          <w:color w:val="auto"/>
          <w:sz w:val="24"/>
          <w:szCs w:val="24"/>
          <w:rtl/>
        </w:rPr>
      </w:pPr>
      <w:r w:rsidRPr="00E24AF8">
        <w:rPr>
          <w:rFonts w:ascii="David" w:eastAsia="Calibri" w:hAnsi="David" w:cs="David"/>
          <w:bCs w:val="0"/>
          <w:color w:val="auto"/>
          <w:sz w:val="24"/>
          <w:szCs w:val="24"/>
          <w:rtl/>
        </w:rPr>
        <w:t>הספק מצהיר בזאת כי:</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יש לו את הידע המקצועי, הניסיון, המומחיות והכישורים הדרושים לשם אספקת השירותים, כי עומדים לרשותו כל האמצעים הדרושים לכך, וכי הוא בעל כושר ויכולת מתאימים מכל הבחינות למילוי התחייבויותיו על פי חוזה זה, במלואן ובמועדן;</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rtl/>
          <w:lang w:eastAsia="en-US"/>
        </w:rPr>
      </w:pPr>
      <w:r w:rsidRPr="00E24AF8">
        <w:rPr>
          <w:rFonts w:ascii="David" w:eastAsia="Calibri" w:hAnsi="David" w:cs="David"/>
          <w:bCs w:val="0"/>
          <w:color w:val="auto"/>
          <w:sz w:val="22"/>
          <w:szCs w:val="24"/>
          <w:rtl/>
          <w:lang w:eastAsia="en-US"/>
        </w:rPr>
        <w:lastRenderedPageBreak/>
        <w:t>הוא הבין את צרכי הרשות ודרישותיה הקשורים לביצוע חוזה זה, וכי כל הצרכים והדרישות האלו ניתנים להשגה באמצעות ההצעה שהוגשה על ידו;</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rtl/>
          <w:lang w:eastAsia="en-US"/>
        </w:rPr>
      </w:pPr>
      <w:r w:rsidRPr="00E24AF8">
        <w:rPr>
          <w:rFonts w:ascii="David" w:eastAsia="Calibri" w:hAnsi="David" w:cs="David"/>
          <w:bCs w:val="0"/>
          <w:color w:val="auto"/>
          <w:sz w:val="22"/>
          <w:szCs w:val="24"/>
          <w:rtl/>
          <w:lang w:eastAsia="en-US"/>
        </w:rPr>
        <w:t>הוא חתם על חוזה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חוזה זה, ואין לו כל טענה כלפי הרשות בקשר עם אי גילוי מספיק או גילוי חסר, טעות או פגם בקשר לנתונים או לעובדות הקשורים באספקת המוצר;</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ידוע לו שהרשות התקשרה עמו על בסיס הצעתו, ועל סמך הצהרותיו והתחייבויותיו בהצעתו ובחוזה זה, לעיל ולהלן.</w:t>
      </w:r>
    </w:p>
    <w:p w:rsidR="004A3E3B" w:rsidRPr="00E24AF8" w:rsidRDefault="004A3E3B" w:rsidP="004A3E3B">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r w:rsidRPr="00E24AF8">
        <w:rPr>
          <w:rFonts w:ascii="David" w:eastAsia="Calibri" w:hAnsi="David" w:cs="David"/>
          <w:color w:val="auto"/>
          <w:sz w:val="22"/>
          <w:szCs w:val="24"/>
          <w:u w:val="single"/>
          <w:rtl/>
          <w:lang w:eastAsia="en-US"/>
        </w:rPr>
        <w:t>נציג מטעם הספק</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rtl/>
          <w:lang w:eastAsia="en-US"/>
        </w:rPr>
      </w:pPr>
      <w:r w:rsidRPr="00E24AF8">
        <w:rPr>
          <w:rFonts w:ascii="David" w:eastAsia="Calibri" w:hAnsi="David" w:cs="David"/>
          <w:bCs w:val="0"/>
          <w:color w:val="auto"/>
          <w:sz w:val="22"/>
          <w:szCs w:val="24"/>
          <w:rtl/>
          <w:lang w:eastAsia="en-US"/>
        </w:rPr>
        <w:t>הספק מתחייב למנות בעל סמכות מבין עובדיו, מנהליו, או בעליו – אדם שיהיה אחראי לקשר עם הרשות בכל נושא הנובע והכרוך בביצוע של חוזה זה (להלן: "</w:t>
      </w:r>
      <w:r w:rsidRPr="00E24AF8">
        <w:rPr>
          <w:rFonts w:ascii="David" w:eastAsia="Calibri" w:hAnsi="David" w:cs="David"/>
          <w:b/>
          <w:color w:val="auto"/>
          <w:sz w:val="22"/>
          <w:szCs w:val="24"/>
          <w:rtl/>
          <w:lang w:eastAsia="en-US"/>
        </w:rPr>
        <w:t>הנציג</w:t>
      </w:r>
      <w:r w:rsidRPr="00E24AF8">
        <w:rPr>
          <w:rFonts w:ascii="David" w:eastAsia="Calibri" w:hAnsi="David" w:cs="David"/>
          <w:bCs w:val="0"/>
          <w:color w:val="auto"/>
          <w:sz w:val="22"/>
          <w:szCs w:val="24"/>
          <w:rtl/>
          <w:lang w:eastAsia="en-US"/>
        </w:rPr>
        <w:t xml:space="preserve">"). </w:t>
      </w:r>
    </w:p>
    <w:p w:rsidR="004A3E3B" w:rsidRPr="00E24AF8" w:rsidRDefault="004A3E3B" w:rsidP="004A3E3B">
      <w:pPr>
        <w:keepNext/>
        <w:keepLines/>
        <w:numPr>
          <w:ilvl w:val="1"/>
          <w:numId w:val="11"/>
        </w:numPr>
        <w:overflowPunct/>
        <w:autoSpaceDE/>
        <w:autoSpaceDN/>
        <w:bidi/>
        <w:adjustRightInd/>
        <w:spacing w:line="360" w:lineRule="auto"/>
        <w:jc w:val="both"/>
        <w:textAlignment w:val="auto"/>
        <w:outlineLvl w:val="1"/>
        <w:rPr>
          <w:rFonts w:ascii="David" w:eastAsia="Calibri" w:hAnsi="David" w:cs="David"/>
          <w:bCs w:val="0"/>
          <w:color w:val="auto"/>
          <w:sz w:val="22"/>
          <w:szCs w:val="24"/>
          <w:lang w:eastAsia="en-US"/>
        </w:rPr>
      </w:pPr>
      <w:r w:rsidRPr="00E24AF8">
        <w:rPr>
          <w:rFonts w:ascii="David" w:eastAsia="Calibri" w:hAnsi="David" w:cs="David"/>
          <w:bCs w:val="0"/>
          <w:color w:val="auto"/>
          <w:sz w:val="22"/>
          <w:szCs w:val="24"/>
          <w:rtl/>
          <w:lang w:eastAsia="en-US"/>
        </w:rPr>
        <w:t>הספק יודיע לרשות, במועד חתימת החוזה, את שמו של הנציג וכן יודיע לרשות על החלפתו או הפסקת פעולתו של הנציג, מיד עם כל שינוי כאמור.</w:t>
      </w:r>
    </w:p>
    <w:p w:rsidR="00D12C92" w:rsidRDefault="00D12C92" w:rsidP="00D12C92">
      <w:pPr>
        <w:pStyle w:val="13"/>
      </w:pPr>
      <w:bookmarkStart w:id="230" w:name="_Ref284851490"/>
      <w:bookmarkStart w:id="231" w:name="_Ref35380454"/>
      <w:r>
        <w:rPr>
          <w:rtl/>
        </w:rPr>
        <w:t>אופן מתן השירותים</w:t>
      </w:r>
      <w:bookmarkEnd w:id="230"/>
    </w:p>
    <w:p w:rsidR="00D12C92" w:rsidRDefault="00D12C92" w:rsidP="00626DBA">
      <w:pPr>
        <w:pStyle w:val="23"/>
      </w:pPr>
      <w:r>
        <w:rPr>
          <w:rtl/>
        </w:rPr>
        <w:t xml:space="preserve">הספק יעניק, </w:t>
      </w:r>
      <w:r>
        <w:rPr>
          <w:rFonts w:hint="cs"/>
          <w:rtl/>
        </w:rPr>
        <w:t xml:space="preserve">באמצעות </w:t>
      </w:r>
      <w:r w:rsidR="00626DBA">
        <w:rPr>
          <w:rFonts w:hint="cs"/>
          <w:rtl/>
        </w:rPr>
        <w:t>בעלי התפקידים</w:t>
      </w:r>
      <w:r>
        <w:rPr>
          <w:rFonts w:hint="cs"/>
          <w:rtl/>
        </w:rPr>
        <w:t xml:space="preserve">, </w:t>
      </w:r>
      <w:r>
        <w:rPr>
          <w:rtl/>
        </w:rPr>
        <w:t xml:space="preserve">שירותי </w:t>
      </w:r>
      <w:r w:rsidR="00626DBA">
        <w:rPr>
          <w:rFonts w:hint="cs"/>
          <w:rtl/>
        </w:rPr>
        <w:t>ייעוץ בתחום מערכות מידע עבור אגף טכנולוגיות דיגיטליות ומידע</w:t>
      </w:r>
      <w:r>
        <w:rPr>
          <w:rFonts w:hint="cs"/>
          <w:rtl/>
        </w:rPr>
        <w:t xml:space="preserve"> </w:t>
      </w:r>
      <w:r w:rsidR="00626DBA">
        <w:rPr>
          <w:rFonts w:hint="cs"/>
          <w:rtl/>
        </w:rPr>
        <w:t>ב</w:t>
      </w:r>
      <w:r w:rsidR="00626DBA">
        <w:rPr>
          <w:rtl/>
        </w:rPr>
        <w:t>רשות לפי דרישת</w:t>
      </w:r>
      <w:r w:rsidR="00626DBA">
        <w:rPr>
          <w:rFonts w:hint="cs"/>
          <w:rtl/>
        </w:rPr>
        <w:t>ו ובהנחייתו של נציג</w:t>
      </w:r>
      <w:r>
        <w:rPr>
          <w:rFonts w:hint="cs"/>
          <w:rtl/>
        </w:rPr>
        <w:t xml:space="preserve"> הרשות</w:t>
      </w:r>
      <w:r>
        <w:rPr>
          <w:rtl/>
        </w:rPr>
        <w:t xml:space="preserve">. </w:t>
      </w:r>
    </w:p>
    <w:p w:rsidR="00D12C92" w:rsidRDefault="00626DBA" w:rsidP="00420A70">
      <w:pPr>
        <w:pStyle w:val="23"/>
      </w:pPr>
      <w:bookmarkStart w:id="232" w:name="_Ref275124068"/>
      <w:r>
        <w:rPr>
          <w:rFonts w:hint="cs"/>
          <w:rtl/>
        </w:rPr>
        <w:t>בעל</w:t>
      </w:r>
      <w:r w:rsidR="00420A70">
        <w:rPr>
          <w:rFonts w:hint="cs"/>
          <w:rtl/>
        </w:rPr>
        <w:t>י</w:t>
      </w:r>
      <w:r>
        <w:rPr>
          <w:rFonts w:hint="cs"/>
          <w:rtl/>
        </w:rPr>
        <w:t xml:space="preserve"> התפקיד</w:t>
      </w:r>
      <w:r w:rsidR="00420A70">
        <w:rPr>
          <w:rFonts w:hint="cs"/>
          <w:rtl/>
        </w:rPr>
        <w:t>ים</w:t>
      </w:r>
      <w:r w:rsidR="00D12C92">
        <w:rPr>
          <w:rFonts w:hint="cs"/>
          <w:rtl/>
        </w:rPr>
        <w:t xml:space="preserve"> </w:t>
      </w:r>
      <w:r w:rsidR="00D12C92">
        <w:rPr>
          <w:rtl/>
        </w:rPr>
        <w:t>י</w:t>
      </w:r>
      <w:r w:rsidR="00D12C92" w:rsidRPr="00F248AC">
        <w:rPr>
          <w:rtl/>
        </w:rPr>
        <w:t>בצע</w:t>
      </w:r>
      <w:r w:rsidR="00420A70">
        <w:rPr>
          <w:rFonts w:hint="cs"/>
          <w:rtl/>
        </w:rPr>
        <w:t>ו</w:t>
      </w:r>
      <w:r w:rsidR="00D12C92" w:rsidRPr="00F248AC">
        <w:rPr>
          <w:rtl/>
        </w:rPr>
        <w:t xml:space="preserve"> את השירותים </w:t>
      </w:r>
      <w:r w:rsidR="00D12C92">
        <w:rPr>
          <w:rtl/>
        </w:rPr>
        <w:t>מושא חוזה זה</w:t>
      </w:r>
      <w:r w:rsidR="00D12C92" w:rsidRPr="00F248AC">
        <w:rPr>
          <w:rtl/>
        </w:rPr>
        <w:t xml:space="preserve"> </w:t>
      </w:r>
      <w:r w:rsidR="00D12C92">
        <w:rPr>
          <w:rtl/>
        </w:rPr>
        <w:t xml:space="preserve">במקצועיות, ביעילות ובדייקנות, לפי </w:t>
      </w:r>
      <w:r w:rsidR="00D12C92" w:rsidRPr="009B1CB9">
        <w:rPr>
          <w:rtl/>
        </w:rPr>
        <w:t xml:space="preserve">השיטות המקובלות </w:t>
      </w:r>
      <w:r>
        <w:rPr>
          <w:rFonts w:hint="cs"/>
          <w:rtl/>
        </w:rPr>
        <w:t>בתחום</w:t>
      </w:r>
      <w:r w:rsidR="00D12C92">
        <w:rPr>
          <w:rtl/>
        </w:rPr>
        <w:t>,</w:t>
      </w:r>
      <w:r w:rsidR="00D12C92" w:rsidRPr="00F248AC">
        <w:rPr>
          <w:rtl/>
        </w:rPr>
        <w:t xml:space="preserve"> על פי הנחיותי</w:t>
      </w:r>
      <w:r>
        <w:rPr>
          <w:rFonts w:hint="cs"/>
          <w:rtl/>
        </w:rPr>
        <w:t>ו</w:t>
      </w:r>
      <w:r w:rsidR="00D12C92">
        <w:rPr>
          <w:rFonts w:hint="cs"/>
          <w:rtl/>
        </w:rPr>
        <w:t xml:space="preserve"> </w:t>
      </w:r>
      <w:r w:rsidR="00D12C92" w:rsidRPr="00F248AC">
        <w:rPr>
          <w:rtl/>
        </w:rPr>
        <w:t xml:space="preserve">של </w:t>
      </w:r>
      <w:r w:rsidR="00D12C92">
        <w:rPr>
          <w:rtl/>
        </w:rPr>
        <w:t xml:space="preserve">נציג </w:t>
      </w:r>
      <w:r w:rsidR="00420A70">
        <w:rPr>
          <w:rFonts w:hint="cs"/>
          <w:rtl/>
        </w:rPr>
        <w:t>המזמין</w:t>
      </w:r>
      <w:r w:rsidR="00D12C92">
        <w:rPr>
          <w:rtl/>
        </w:rPr>
        <w:t xml:space="preserve"> </w:t>
      </w:r>
      <w:r w:rsidR="00D12C92" w:rsidRPr="00F248AC">
        <w:rPr>
          <w:rtl/>
        </w:rPr>
        <w:t xml:space="preserve">ובתיאום </w:t>
      </w:r>
      <w:proofErr w:type="spellStart"/>
      <w:r w:rsidR="00D12C92">
        <w:rPr>
          <w:rtl/>
        </w:rPr>
        <w:t>עימ</w:t>
      </w:r>
      <w:r>
        <w:rPr>
          <w:rFonts w:hint="cs"/>
          <w:rtl/>
        </w:rPr>
        <w:t>ו</w:t>
      </w:r>
      <w:proofErr w:type="spellEnd"/>
      <w:r w:rsidR="00D12C92">
        <w:rPr>
          <w:rtl/>
        </w:rPr>
        <w:t>.</w:t>
      </w:r>
      <w:bookmarkEnd w:id="232"/>
    </w:p>
    <w:p w:rsidR="00D12C92" w:rsidRDefault="00420A70" w:rsidP="00D12C92">
      <w:pPr>
        <w:pStyle w:val="23"/>
      </w:pPr>
      <w:r>
        <w:rPr>
          <w:rFonts w:hint="cs"/>
          <w:rtl/>
        </w:rPr>
        <w:t>בעלי התפקידים</w:t>
      </w:r>
      <w:r w:rsidR="00D12C92">
        <w:rPr>
          <w:rFonts w:hint="cs"/>
          <w:rtl/>
        </w:rPr>
        <w:t xml:space="preserve"> </w:t>
      </w:r>
      <w:r w:rsidR="00D12C92">
        <w:rPr>
          <w:rtl/>
        </w:rPr>
        <w:t>יפעל</w:t>
      </w:r>
      <w:r>
        <w:rPr>
          <w:rFonts w:hint="cs"/>
          <w:rtl/>
        </w:rPr>
        <w:t>ו</w:t>
      </w:r>
      <w:r w:rsidR="00D12C92">
        <w:rPr>
          <w:rtl/>
        </w:rPr>
        <w:t xml:space="preserve"> בשיתוף פעולה עם נציגי הרשות. </w:t>
      </w:r>
    </w:p>
    <w:p w:rsidR="00D12C92" w:rsidRDefault="00D12C92" w:rsidP="00420A70">
      <w:pPr>
        <w:pStyle w:val="23"/>
      </w:pPr>
      <w:r>
        <w:rPr>
          <w:rFonts w:hint="cs"/>
          <w:rtl/>
        </w:rPr>
        <w:t>השירותים יבוצעו בהתאם ללוחות הזמני</w:t>
      </w:r>
      <w:r w:rsidR="00420A70">
        <w:rPr>
          <w:rFonts w:hint="cs"/>
          <w:rtl/>
        </w:rPr>
        <w:t>ם שיקבעו על ידי נציג</w:t>
      </w:r>
      <w:r>
        <w:rPr>
          <w:rFonts w:hint="cs"/>
          <w:rtl/>
        </w:rPr>
        <w:t xml:space="preserve"> </w:t>
      </w:r>
      <w:r w:rsidR="00420A70">
        <w:rPr>
          <w:rFonts w:hint="cs"/>
          <w:rtl/>
        </w:rPr>
        <w:t>המזמין</w:t>
      </w:r>
      <w:r>
        <w:rPr>
          <w:rFonts w:hint="cs"/>
          <w:rtl/>
        </w:rPr>
        <w:t>.</w:t>
      </w:r>
    </w:p>
    <w:p w:rsidR="00D12C92" w:rsidRPr="00FB0A2A" w:rsidRDefault="00D12C92" w:rsidP="00420A70">
      <w:pPr>
        <w:pStyle w:val="23"/>
      </w:pPr>
      <w:r w:rsidRPr="00FB0A2A">
        <w:rPr>
          <w:rFonts w:hint="cs"/>
          <w:rtl/>
        </w:rPr>
        <w:t xml:space="preserve">השירותים </w:t>
      </w:r>
      <w:r>
        <w:rPr>
          <w:rFonts w:hint="cs"/>
          <w:rtl/>
        </w:rPr>
        <w:t>יבוצעו במשרדי הרשות כאשר מעת לעת יידרש</w:t>
      </w:r>
      <w:r w:rsidR="00AF369A">
        <w:rPr>
          <w:rFonts w:hint="cs"/>
          <w:rtl/>
        </w:rPr>
        <w:t>ו</w:t>
      </w:r>
      <w:r>
        <w:rPr>
          <w:rFonts w:hint="cs"/>
          <w:rtl/>
        </w:rPr>
        <w:t xml:space="preserve"> </w:t>
      </w:r>
      <w:r w:rsidR="00420A70">
        <w:rPr>
          <w:rFonts w:hint="cs"/>
          <w:rtl/>
        </w:rPr>
        <w:t>בעל התפקיד</w:t>
      </w:r>
      <w:r w:rsidR="00AF369A">
        <w:rPr>
          <w:rFonts w:hint="cs"/>
          <w:rtl/>
        </w:rPr>
        <w:t>ים</w:t>
      </w:r>
      <w:r>
        <w:rPr>
          <w:rFonts w:hint="cs"/>
          <w:rtl/>
        </w:rPr>
        <w:t xml:space="preserve"> להגיע אל יחידות הרשות ברחבי הארץ</w:t>
      </w:r>
      <w:r w:rsidRPr="00FB0A2A">
        <w:rPr>
          <w:rFonts w:hint="cs"/>
          <w:rtl/>
        </w:rPr>
        <w:t>.</w:t>
      </w:r>
    </w:p>
    <w:p w:rsidR="00D12C92" w:rsidRDefault="00D12C92" w:rsidP="00D12C92">
      <w:pPr>
        <w:pStyle w:val="13"/>
      </w:pPr>
      <w:bookmarkStart w:id="233" w:name="_Ref275124117"/>
      <w:r>
        <w:rPr>
          <w:rFonts w:hint="cs"/>
          <w:rtl/>
        </w:rPr>
        <w:t>בעלי התפקידים</w:t>
      </w:r>
    </w:p>
    <w:p w:rsidR="00D12C92" w:rsidRDefault="00D12C92" w:rsidP="00D12C92">
      <w:pPr>
        <w:pStyle w:val="23"/>
      </w:pPr>
      <w:r>
        <w:rPr>
          <w:rFonts w:hint="cs"/>
          <w:rtl/>
        </w:rPr>
        <w:t>בעלי התפקידים</w:t>
      </w:r>
      <w:r>
        <w:rPr>
          <w:rtl/>
        </w:rPr>
        <w:t xml:space="preserve"> שהוצע</w:t>
      </w:r>
      <w:r>
        <w:rPr>
          <w:rFonts w:hint="cs"/>
          <w:rtl/>
        </w:rPr>
        <w:t>ו</w:t>
      </w:r>
      <w:r>
        <w:rPr>
          <w:rtl/>
        </w:rPr>
        <w:t xml:space="preserve"> בהצעת הספק ישמש</w:t>
      </w:r>
      <w:r>
        <w:rPr>
          <w:rFonts w:hint="cs"/>
          <w:rtl/>
        </w:rPr>
        <w:t>ו</w:t>
      </w:r>
      <w:r>
        <w:rPr>
          <w:rtl/>
        </w:rPr>
        <w:t xml:space="preserve"> כנציג</w:t>
      </w:r>
      <w:r>
        <w:rPr>
          <w:rFonts w:hint="cs"/>
          <w:rtl/>
        </w:rPr>
        <w:t>י</w:t>
      </w:r>
      <w:r>
        <w:rPr>
          <w:rtl/>
        </w:rPr>
        <w:t xml:space="preserve"> הספק אל מול הרשות. </w:t>
      </w:r>
    </w:p>
    <w:p w:rsidR="00D12C92" w:rsidRDefault="00D12C92" w:rsidP="00D12C92">
      <w:pPr>
        <w:pStyle w:val="23"/>
      </w:pPr>
      <w:r>
        <w:rPr>
          <w:rFonts w:hint="cs"/>
          <w:rtl/>
        </w:rPr>
        <w:lastRenderedPageBreak/>
        <w:t>הספק</w:t>
      </w:r>
      <w:r>
        <w:rPr>
          <w:rtl/>
        </w:rPr>
        <w:t xml:space="preserve"> </w:t>
      </w:r>
      <w:r w:rsidRPr="00A90566">
        <w:rPr>
          <w:rtl/>
        </w:rPr>
        <w:t xml:space="preserve">יהיה אחראי </w:t>
      </w:r>
      <w:r>
        <w:rPr>
          <w:rFonts w:hint="cs"/>
          <w:rtl/>
        </w:rPr>
        <w:t>מול</w:t>
      </w:r>
      <w:r w:rsidRPr="00A90566">
        <w:rPr>
          <w:rtl/>
        </w:rPr>
        <w:t xml:space="preserve"> </w:t>
      </w:r>
      <w:r>
        <w:rPr>
          <w:rtl/>
        </w:rPr>
        <w:t>הרשות</w:t>
      </w:r>
      <w:r w:rsidRPr="00A90566">
        <w:rPr>
          <w:rtl/>
        </w:rPr>
        <w:t xml:space="preserve"> בכל נושא הנובע והכרוך בביצוע</w:t>
      </w:r>
      <w:r>
        <w:rPr>
          <w:rtl/>
        </w:rPr>
        <w:t>ו</w:t>
      </w:r>
      <w:r w:rsidRPr="00A90566">
        <w:rPr>
          <w:rtl/>
        </w:rPr>
        <w:t xml:space="preserve"> של חוזה זה</w:t>
      </w:r>
      <w:r>
        <w:rPr>
          <w:rtl/>
        </w:rPr>
        <w:t xml:space="preserve">. הספק מתחייב כי </w:t>
      </w:r>
      <w:r w:rsidR="00D523BF">
        <w:rPr>
          <w:rFonts w:hint="cs"/>
          <w:rtl/>
        </w:rPr>
        <w:t>בעל תפקיד</w:t>
      </w:r>
      <w:r>
        <w:rPr>
          <w:rtl/>
        </w:rPr>
        <w:t xml:space="preserve"> </w:t>
      </w:r>
      <w:r w:rsidRPr="00A90566">
        <w:rPr>
          <w:rtl/>
        </w:rPr>
        <w:t xml:space="preserve">יהיה זמין לפניות </w:t>
      </w:r>
      <w:r>
        <w:rPr>
          <w:rtl/>
        </w:rPr>
        <w:t>הרשות</w:t>
      </w:r>
      <w:r w:rsidRPr="00A90566">
        <w:rPr>
          <w:rtl/>
        </w:rPr>
        <w:t xml:space="preserve"> בכל שעות העבודה, בכל ימי העבודה.</w:t>
      </w:r>
    </w:p>
    <w:p w:rsidR="00D12C92" w:rsidRDefault="00D12C92" w:rsidP="00D12C92">
      <w:pPr>
        <w:pStyle w:val="23"/>
      </w:pPr>
      <w:r>
        <w:rPr>
          <w:rFonts w:hint="cs"/>
          <w:rtl/>
        </w:rPr>
        <w:t>הספק מתחייב שהשירותים מושא חוזה זה יתבצעו על ידי בעלי התפקידים אשר הוצעו בהצעת הספק למכרז בלבד (למעט עבודות משרדיות).</w:t>
      </w:r>
    </w:p>
    <w:p w:rsidR="00D12C92" w:rsidRDefault="002403BE" w:rsidP="00D12C92">
      <w:pPr>
        <w:pStyle w:val="32"/>
        <w:numPr>
          <w:ilvl w:val="2"/>
          <w:numId w:val="11"/>
        </w:numPr>
      </w:pPr>
      <w:r>
        <w:rPr>
          <w:rFonts w:hint="cs"/>
          <w:rtl/>
        </w:rPr>
        <w:t>בעלי התפקידים</w:t>
      </w:r>
      <w:r w:rsidR="00D12C92">
        <w:rPr>
          <w:rFonts w:hint="cs"/>
          <w:rtl/>
        </w:rPr>
        <w:t xml:space="preserve"> לא ייעזר</w:t>
      </w:r>
      <w:r>
        <w:rPr>
          <w:rFonts w:hint="cs"/>
          <w:rtl/>
        </w:rPr>
        <w:t>ו</w:t>
      </w:r>
      <w:r w:rsidR="00D12C92">
        <w:rPr>
          <w:rFonts w:hint="cs"/>
          <w:rtl/>
        </w:rPr>
        <w:t xml:space="preserve"> בעובדים נוספים של הספק לצורך מתן השירות</w:t>
      </w:r>
      <w:r>
        <w:rPr>
          <w:rFonts w:hint="cs"/>
          <w:rtl/>
        </w:rPr>
        <w:t>ים ללא אישור מראש ובכתב של נציג</w:t>
      </w:r>
      <w:r w:rsidR="00D12C92">
        <w:rPr>
          <w:rFonts w:hint="cs"/>
          <w:rtl/>
        </w:rPr>
        <w:t xml:space="preserve"> הרשות לגבי כל עובד.</w:t>
      </w:r>
    </w:p>
    <w:p w:rsidR="00D12C92" w:rsidRDefault="00D12C92" w:rsidP="002403BE">
      <w:pPr>
        <w:pStyle w:val="23"/>
      </w:pPr>
      <w:bookmarkStart w:id="234" w:name="_Ref274572519"/>
      <w:bookmarkStart w:id="235" w:name="_Ref285729771"/>
      <w:r>
        <w:rPr>
          <w:rtl/>
        </w:rPr>
        <w:t xml:space="preserve">לא יוכל </w:t>
      </w:r>
      <w:r w:rsidR="002403BE">
        <w:rPr>
          <w:rFonts w:hint="cs"/>
          <w:rtl/>
        </w:rPr>
        <w:t>בעל תפקיד</w:t>
      </w:r>
      <w:r>
        <w:rPr>
          <w:rtl/>
        </w:rPr>
        <w:t xml:space="preserve"> לבצע את השירות בדרך קבע או באופן ארעי מחמת סיבה שאינה תלויה בספק ושאין לאל ידו למנוע, יציע הספק ללא דיחוי </w:t>
      </w:r>
      <w:r w:rsidR="002403BE">
        <w:rPr>
          <w:rFonts w:hint="cs"/>
          <w:rtl/>
        </w:rPr>
        <w:t>בעל תפקיד</w:t>
      </w:r>
      <w:r>
        <w:rPr>
          <w:rtl/>
        </w:rPr>
        <w:t xml:space="preserve"> מקרב עובדיו, העומד בתנאים ובדרישות לפי המכרז ולפי חוזה זה (להלן</w:t>
      </w:r>
      <w:r w:rsidRPr="00F0145A">
        <w:rPr>
          <w:rtl/>
        </w:rPr>
        <w:t xml:space="preserve">: </w:t>
      </w:r>
      <w:r w:rsidRPr="0043338E">
        <w:rPr>
          <w:b/>
          <w:bCs/>
          <w:rtl/>
        </w:rPr>
        <w:t>"</w:t>
      </w:r>
      <w:r w:rsidR="002403BE">
        <w:rPr>
          <w:rFonts w:hint="cs"/>
          <w:b/>
          <w:bCs/>
          <w:rtl/>
        </w:rPr>
        <w:t>בעל תפקיד</w:t>
      </w:r>
      <w:r w:rsidRPr="0043338E">
        <w:rPr>
          <w:b/>
          <w:bCs/>
          <w:rtl/>
        </w:rPr>
        <w:t xml:space="preserve"> מחליף"</w:t>
      </w:r>
      <w:r>
        <w:rPr>
          <w:rtl/>
        </w:rPr>
        <w:t>).</w:t>
      </w:r>
      <w:bookmarkEnd w:id="234"/>
    </w:p>
    <w:p w:rsidR="00D12C92" w:rsidRDefault="00D12C92" w:rsidP="002403BE">
      <w:pPr>
        <w:pStyle w:val="32"/>
        <w:numPr>
          <w:ilvl w:val="2"/>
          <w:numId w:val="11"/>
        </w:numPr>
      </w:pPr>
      <w:bookmarkStart w:id="236" w:name="_Ref274572529"/>
      <w:r>
        <w:rPr>
          <w:rtl/>
        </w:rPr>
        <w:t xml:space="preserve">מינוי </w:t>
      </w:r>
      <w:r w:rsidR="002403BE">
        <w:rPr>
          <w:rFonts w:hint="cs"/>
          <w:rtl/>
        </w:rPr>
        <w:t>בעל תפקיד</w:t>
      </w:r>
      <w:r>
        <w:rPr>
          <w:rtl/>
        </w:rPr>
        <w:t xml:space="preserve"> מחליף מותנה בהסכמה מראש ובכתב של הרשות. הסכמה זו תינתן, בין היתר, </w:t>
      </w:r>
      <w:r w:rsidRPr="0043338E">
        <w:rPr>
          <w:rtl/>
        </w:rPr>
        <w:t>בכפוף</w:t>
      </w:r>
      <w:r>
        <w:rPr>
          <w:rtl/>
        </w:rPr>
        <w:t xml:space="preserve"> לכך שהמועמד </w:t>
      </w:r>
      <w:r>
        <w:rPr>
          <w:rFonts w:hint="cs"/>
          <w:rtl/>
        </w:rPr>
        <w:t>עומד בתנאי המכרז ובכפוף לכך שיעבור</w:t>
      </w:r>
      <w:r>
        <w:rPr>
          <w:rtl/>
        </w:rPr>
        <w:t xml:space="preserve"> בהצלחה ריאיון שערך לו נציג הרשות, ככל שהרשות תחליט לעשות כן. לא אישרה </w:t>
      </w:r>
      <w:r w:rsidRPr="008B1CA1">
        <w:rPr>
          <w:rtl/>
        </w:rPr>
        <w:t>הרשות את המועמד, יציע הספק ללא דיחוי מועמד אחר מקרב עובדיו</w:t>
      </w:r>
      <w:r>
        <w:rPr>
          <w:rtl/>
        </w:rPr>
        <w:t xml:space="preserve"> עד אשר יוצע מועמד המקובל על הרשות. הרשות תודיע על החלטתה בעניין אישור המועמד לא יאוחר משלושים (30) ימים מהמועד שבו הוצגה המועמדות.</w:t>
      </w:r>
      <w:bookmarkEnd w:id="236"/>
      <w:r>
        <w:rPr>
          <w:rtl/>
        </w:rPr>
        <w:t xml:space="preserve"> </w:t>
      </w:r>
    </w:p>
    <w:p w:rsidR="00D12C92" w:rsidRDefault="00D12C92" w:rsidP="00D12C92">
      <w:pPr>
        <w:pStyle w:val="32"/>
        <w:numPr>
          <w:ilvl w:val="2"/>
          <w:numId w:val="11"/>
        </w:numPr>
      </w:pPr>
      <w:r>
        <w:rPr>
          <w:rFonts w:hint="cs"/>
          <w:rtl/>
        </w:rPr>
        <w:t>לא אישרה הרשות את המועמד המוצע, תהיה הרשות רשאית לסיים את ההתקשרות.</w:t>
      </w:r>
    </w:p>
    <w:p w:rsidR="00D12C92" w:rsidRDefault="00D12C92" w:rsidP="002403BE">
      <w:pPr>
        <w:pStyle w:val="23"/>
      </w:pPr>
      <w:bookmarkStart w:id="237" w:name="_Ref297023662"/>
      <w:r w:rsidRPr="00007A10">
        <w:rPr>
          <w:rtl/>
        </w:rPr>
        <w:t xml:space="preserve">הרשות רשאית לדרוש, בכל עת ומכל סיבה שהיא, לפי שיקול דעתה הבלעדי, </w:t>
      </w:r>
      <w:r>
        <w:rPr>
          <w:rtl/>
        </w:rPr>
        <w:t>להחליף</w:t>
      </w:r>
      <w:r w:rsidRPr="00007A10">
        <w:rPr>
          <w:rtl/>
        </w:rPr>
        <w:t xml:space="preserve"> </w:t>
      </w:r>
      <w:r>
        <w:rPr>
          <w:rtl/>
        </w:rPr>
        <w:t xml:space="preserve">את </w:t>
      </w:r>
      <w:r w:rsidR="002403BE">
        <w:rPr>
          <w:rFonts w:hint="cs"/>
          <w:rtl/>
        </w:rPr>
        <w:t>בעל התפקיד</w:t>
      </w:r>
      <w:r>
        <w:rPr>
          <w:rtl/>
        </w:rPr>
        <w:t>.</w:t>
      </w:r>
      <w:bookmarkEnd w:id="237"/>
      <w:r>
        <w:rPr>
          <w:rtl/>
        </w:rPr>
        <w:t xml:space="preserve"> </w:t>
      </w:r>
    </w:p>
    <w:p w:rsidR="00D12C92" w:rsidRDefault="00D12C92" w:rsidP="00D12C92">
      <w:pPr>
        <w:pStyle w:val="32"/>
        <w:numPr>
          <w:ilvl w:val="2"/>
          <w:numId w:val="11"/>
        </w:numPr>
        <w:ind w:right="-540"/>
      </w:pPr>
      <w:bookmarkStart w:id="238" w:name="_Ref293845714"/>
      <w:r>
        <w:rPr>
          <w:rtl/>
        </w:rPr>
        <w:t xml:space="preserve">בכל מקרה שהרשות תדרוש החלפה כאמור, הספק יבצעה באופן </w:t>
      </w:r>
      <w:proofErr w:type="spellStart"/>
      <w:r>
        <w:rPr>
          <w:rtl/>
        </w:rPr>
        <w:t>מיידי</w:t>
      </w:r>
      <w:proofErr w:type="spellEnd"/>
      <w:r w:rsidRPr="00375ABB">
        <w:rPr>
          <w:rtl/>
        </w:rPr>
        <w:t xml:space="preserve"> </w:t>
      </w:r>
      <w:r>
        <w:rPr>
          <w:rtl/>
        </w:rPr>
        <w:t>בהתאם לאמור בסעי</w:t>
      </w:r>
      <w:r>
        <w:rPr>
          <w:rFonts w:hint="cs"/>
          <w:rtl/>
        </w:rPr>
        <w:t xml:space="preserve">ף  7.4 </w:t>
      </w:r>
      <w:r>
        <w:rPr>
          <w:rtl/>
        </w:rPr>
        <w:t>לעיל.</w:t>
      </w:r>
      <w:bookmarkEnd w:id="238"/>
      <w:r>
        <w:rPr>
          <w:rtl/>
        </w:rPr>
        <w:t xml:space="preserve"> </w:t>
      </w:r>
    </w:p>
    <w:p w:rsidR="00D12C92" w:rsidRPr="00926462" w:rsidRDefault="002403BE" w:rsidP="00D12C92">
      <w:pPr>
        <w:pStyle w:val="23"/>
      </w:pPr>
      <w:bookmarkStart w:id="239" w:name="_Ref296950294"/>
      <w:r>
        <w:rPr>
          <w:rFonts w:hint="cs"/>
          <w:rtl/>
        </w:rPr>
        <w:t>בעל התפקיד</w:t>
      </w:r>
      <w:r w:rsidR="00D12C92">
        <w:rPr>
          <w:rtl/>
        </w:rPr>
        <w:t xml:space="preserve"> יעבור סיווג בטחוני, בהתאם לרמת הסיווג ש</w:t>
      </w:r>
      <w:r w:rsidR="00D12C92">
        <w:rPr>
          <w:rFonts w:hint="cs"/>
          <w:rtl/>
        </w:rPr>
        <w:t>ת</w:t>
      </w:r>
      <w:r w:rsidR="00D12C92">
        <w:rPr>
          <w:rtl/>
        </w:rPr>
        <w:t>יקבע מנהל</w:t>
      </w:r>
      <w:r w:rsidR="00D12C92">
        <w:rPr>
          <w:rFonts w:hint="cs"/>
          <w:rtl/>
        </w:rPr>
        <w:t>ת אגף הביטחון</w:t>
      </w:r>
      <w:r w:rsidR="00D12C92">
        <w:rPr>
          <w:rtl/>
        </w:rPr>
        <w:t xml:space="preserve"> ברשות ויעמוד, במהלך כל תקופת החוזה, בדרישות הביטחון ש</w:t>
      </w:r>
      <w:r w:rsidR="00D12C92">
        <w:rPr>
          <w:rFonts w:hint="cs"/>
          <w:rtl/>
        </w:rPr>
        <w:t>ת</w:t>
      </w:r>
      <w:r w:rsidR="00D12C92">
        <w:rPr>
          <w:rtl/>
        </w:rPr>
        <w:t>יקבע המנהל</w:t>
      </w:r>
      <w:r w:rsidR="00D12C92">
        <w:rPr>
          <w:rFonts w:hint="cs"/>
          <w:rtl/>
        </w:rPr>
        <w:t>ת</w:t>
      </w:r>
      <w:r w:rsidR="00D12C92">
        <w:rPr>
          <w:rtl/>
        </w:rPr>
        <w:t xml:space="preserve"> </w:t>
      </w:r>
      <w:r w:rsidR="00D12C92">
        <w:rPr>
          <w:rFonts w:hint="cs"/>
          <w:rtl/>
        </w:rPr>
        <w:t>כאמור</w:t>
      </w:r>
      <w:r w:rsidR="00D12C92">
        <w:rPr>
          <w:rtl/>
        </w:rPr>
        <w:t>.</w:t>
      </w:r>
      <w:bookmarkEnd w:id="239"/>
      <w:r w:rsidR="00D12C92">
        <w:rPr>
          <w:rtl/>
        </w:rPr>
        <w:t xml:space="preserve"> </w:t>
      </w:r>
    </w:p>
    <w:p w:rsidR="00D12C92" w:rsidRPr="002403BE" w:rsidRDefault="00D12C92" w:rsidP="002403BE">
      <w:pPr>
        <w:pStyle w:val="32"/>
        <w:numPr>
          <w:ilvl w:val="2"/>
          <w:numId w:val="11"/>
        </w:numPr>
        <w:ind w:right="-540"/>
      </w:pPr>
      <w:r>
        <w:rPr>
          <w:rtl/>
        </w:rPr>
        <w:lastRenderedPageBreak/>
        <w:t>מוסכם בזאת כי עמידתו</w:t>
      </w:r>
      <w:r w:rsidRPr="00926462">
        <w:rPr>
          <w:rtl/>
        </w:rPr>
        <w:t xml:space="preserve"> של </w:t>
      </w:r>
      <w:r w:rsidR="002403BE">
        <w:rPr>
          <w:rFonts w:hint="cs"/>
          <w:rtl/>
        </w:rPr>
        <w:t>בעל התפקיד</w:t>
      </w:r>
      <w:r w:rsidRPr="00926462">
        <w:rPr>
          <w:rtl/>
        </w:rPr>
        <w:t xml:space="preserve"> ברמת הסיווג הביטחוני הנדרשת הנה תנאי לקיום החוזה. אי עמידה בדרישה זו מהווה עילה לביטול ההתקשרות עם הספק.</w:t>
      </w:r>
      <w:bookmarkEnd w:id="233"/>
      <w:bookmarkEnd w:id="235"/>
    </w:p>
    <w:p w:rsidR="004352AF" w:rsidRPr="004352AF" w:rsidRDefault="004352AF" w:rsidP="00D12C92">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r w:rsidRPr="004352AF">
        <w:rPr>
          <w:rFonts w:ascii="David" w:eastAsia="Calibri" w:hAnsi="David" w:cs="David"/>
          <w:color w:val="auto"/>
          <w:sz w:val="22"/>
          <w:szCs w:val="24"/>
          <w:u w:val="single"/>
          <w:rtl/>
          <w:lang w:eastAsia="en-US"/>
        </w:rPr>
        <w:t>ש</w:t>
      </w:r>
      <w:r>
        <w:rPr>
          <w:rFonts w:ascii="David" w:eastAsia="Calibri" w:hAnsi="David" w:cs="David"/>
          <w:color w:val="auto"/>
          <w:sz w:val="22"/>
          <w:szCs w:val="24"/>
          <w:u w:val="single"/>
          <w:rtl/>
          <w:lang w:eastAsia="en-US"/>
        </w:rPr>
        <w:t>יטת העבודה</w:t>
      </w:r>
    </w:p>
    <w:p w:rsidR="004352AF" w:rsidRPr="00A4792D" w:rsidRDefault="004352AF" w:rsidP="004352AF">
      <w:pPr>
        <w:pStyle w:val="23"/>
        <w:rPr>
          <w:bCs/>
          <w:noProof/>
          <w:rtl/>
        </w:rPr>
      </w:pPr>
      <w:r>
        <w:rPr>
          <w:rFonts w:hint="cs"/>
          <w:noProof/>
          <w:rtl/>
        </w:rPr>
        <w:t>ה</w:t>
      </w:r>
      <w:r w:rsidRPr="00A4792D">
        <w:rPr>
          <w:noProof/>
          <w:rtl/>
        </w:rPr>
        <w:t>רשות תפנה לספק על מנת לקבל שירות מסויים. הפנייה תכלול פירוט לגבי השירות הנדרש, המיקום בו יסופק וכל מידע רלבנטי אחר.</w:t>
      </w:r>
    </w:p>
    <w:p w:rsidR="004352AF" w:rsidRDefault="004352AF" w:rsidP="004352AF">
      <w:pPr>
        <w:pStyle w:val="23"/>
        <w:rPr>
          <w:bCs/>
          <w:noProof/>
        </w:rPr>
      </w:pPr>
      <w:r w:rsidRPr="00A4792D">
        <w:rPr>
          <w:noProof/>
          <w:rtl/>
        </w:rPr>
        <w:t xml:space="preserve">לא יאוחר מחמישה ימי עבודה לאחר קבלת הפנייה יעביר הספק לרשות תוכנית עבודה אשר תכלול את המרכיבים הבאים לכל הפחות: </w:t>
      </w:r>
    </w:p>
    <w:p w:rsidR="004352AF" w:rsidRPr="00297A7F" w:rsidRDefault="004352AF" w:rsidP="00297A7F">
      <w:pPr>
        <w:pStyle w:val="32"/>
        <w:rPr>
          <w:b/>
          <w:noProof/>
          <w:rtl/>
        </w:rPr>
      </w:pPr>
      <w:r w:rsidRPr="00297A7F">
        <w:rPr>
          <w:b/>
          <w:noProof/>
          <w:rtl/>
        </w:rPr>
        <w:t>לוחות הזמנים לביצוע השירות.</w:t>
      </w:r>
    </w:p>
    <w:p w:rsidR="004352AF" w:rsidRPr="00297A7F" w:rsidRDefault="004352AF" w:rsidP="00297A7F">
      <w:pPr>
        <w:pStyle w:val="32"/>
        <w:rPr>
          <w:b/>
          <w:noProof/>
          <w:rtl/>
        </w:rPr>
      </w:pPr>
      <w:r w:rsidRPr="00297A7F">
        <w:rPr>
          <w:b/>
          <w:noProof/>
          <w:rtl/>
        </w:rPr>
        <w:t>אבני דרך לביצוע השירות.</w:t>
      </w:r>
    </w:p>
    <w:p w:rsidR="004352AF" w:rsidRPr="00297A7F" w:rsidRDefault="004352AF" w:rsidP="00297A7F">
      <w:pPr>
        <w:pStyle w:val="32"/>
        <w:rPr>
          <w:b/>
          <w:noProof/>
        </w:rPr>
      </w:pPr>
      <w:r w:rsidRPr="00297A7F">
        <w:rPr>
          <w:b/>
          <w:noProof/>
          <w:rtl/>
        </w:rPr>
        <w:t xml:space="preserve">פירוט שעות העבודה הנדרשות לצורך ביצוע השירות בחלוקה לסיווגי </w:t>
      </w:r>
      <w:r w:rsidR="00D12C92" w:rsidRPr="00297A7F">
        <w:rPr>
          <w:rFonts w:hint="cs"/>
          <w:b/>
          <w:noProof/>
          <w:rtl/>
        </w:rPr>
        <w:t>בעלי התפקידים</w:t>
      </w:r>
      <w:r w:rsidRPr="00297A7F">
        <w:rPr>
          <w:b/>
          <w:noProof/>
          <w:rtl/>
        </w:rPr>
        <w:t xml:space="preserve"> הנדרשים.</w:t>
      </w:r>
    </w:p>
    <w:p w:rsidR="00297A7F" w:rsidRPr="00297A7F" w:rsidRDefault="00297A7F" w:rsidP="00297A7F">
      <w:pPr>
        <w:pStyle w:val="32"/>
        <w:rPr>
          <w:b/>
          <w:noProof/>
          <w:rtl/>
        </w:rPr>
      </w:pPr>
      <w:r>
        <w:rPr>
          <w:rFonts w:hint="cs"/>
          <w:b/>
          <w:noProof/>
          <w:rtl/>
        </w:rPr>
        <w:t>כל</w:t>
      </w:r>
      <w:r w:rsidRPr="00297A7F">
        <w:rPr>
          <w:b/>
          <w:noProof/>
          <w:rtl/>
        </w:rPr>
        <w:t xml:space="preserve"> מידע רלוונטי אחר</w:t>
      </w:r>
      <w:r>
        <w:rPr>
          <w:rFonts w:hint="cs"/>
          <w:b/>
          <w:noProof/>
          <w:rtl/>
        </w:rPr>
        <w:t xml:space="preserve"> לשם ביצוע השירותים</w:t>
      </w:r>
      <w:r w:rsidRPr="00297A7F">
        <w:rPr>
          <w:b/>
          <w:noProof/>
          <w:rtl/>
        </w:rPr>
        <w:t>.</w:t>
      </w:r>
    </w:p>
    <w:p w:rsidR="00AF369A" w:rsidRPr="001C76FA" w:rsidRDefault="004352AF" w:rsidP="004352AF">
      <w:pPr>
        <w:pStyle w:val="23"/>
        <w:rPr>
          <w:bCs/>
          <w:noProof/>
        </w:rPr>
      </w:pPr>
      <w:r w:rsidRPr="001C76FA">
        <w:rPr>
          <w:noProof/>
          <w:rtl/>
        </w:rPr>
        <w:t xml:space="preserve">הרשות תבחן את תוכנית העבודה ותאשר או תתקן את מרכיביה בהתאם לשיקול דעתה. </w:t>
      </w:r>
    </w:p>
    <w:p w:rsidR="004352AF" w:rsidRPr="001C76FA" w:rsidRDefault="004352AF" w:rsidP="001C76FA">
      <w:pPr>
        <w:pStyle w:val="23"/>
        <w:rPr>
          <w:rFonts w:ascii="David" w:hAnsi="David"/>
          <w:noProof/>
          <w:sz w:val="24"/>
          <w:rtl/>
        </w:rPr>
      </w:pPr>
      <w:r w:rsidRPr="001C76FA">
        <w:rPr>
          <w:rFonts w:ascii="David" w:hAnsi="David"/>
          <w:noProof/>
          <w:sz w:val="24"/>
          <w:rtl/>
        </w:rPr>
        <w:t>היקף העבודה יהיה בכל עת בהתאם לדרישה והוא יכול לנוע בין סיוע בפתרון בעיה נקודתית, דרך ייעוץ בנושא ספציפי ועד ייעוץ לפרויקט שלם.</w:t>
      </w:r>
    </w:p>
    <w:p w:rsidR="004352AF" w:rsidRPr="001C76FA" w:rsidRDefault="004352AF" w:rsidP="001C76FA">
      <w:pPr>
        <w:pStyle w:val="23"/>
        <w:rPr>
          <w:rFonts w:ascii="David" w:hAnsi="David"/>
          <w:noProof/>
          <w:sz w:val="24"/>
          <w:rtl/>
        </w:rPr>
      </w:pPr>
      <w:r w:rsidRPr="001C76FA">
        <w:rPr>
          <w:rFonts w:ascii="David" w:hAnsi="David"/>
          <w:noProof/>
          <w:sz w:val="24"/>
          <w:rtl/>
        </w:rPr>
        <w:t xml:space="preserve">סדר העדיפות לנושאי הייעוץ יקבע ע"י </w:t>
      </w:r>
      <w:r w:rsidR="001C76FA" w:rsidRPr="001C76FA">
        <w:rPr>
          <w:rFonts w:ascii="David" w:hAnsi="David" w:hint="cs"/>
          <w:noProof/>
          <w:sz w:val="24"/>
          <w:rtl/>
        </w:rPr>
        <w:t>הרשות</w:t>
      </w:r>
      <w:r w:rsidRPr="001C76FA">
        <w:rPr>
          <w:rFonts w:ascii="David" w:hAnsi="David"/>
          <w:noProof/>
          <w:sz w:val="24"/>
          <w:rtl/>
        </w:rPr>
        <w:t xml:space="preserve">, ותאריכי היעד לקבלת תוצרי שרותי הייעוץ יתואמו בכל מקרה ומקרה בין </w:t>
      </w:r>
      <w:r w:rsidR="001C76FA" w:rsidRPr="001C76FA">
        <w:rPr>
          <w:rFonts w:ascii="David" w:hAnsi="David" w:hint="cs"/>
          <w:noProof/>
          <w:sz w:val="24"/>
          <w:rtl/>
        </w:rPr>
        <w:t>נציג הרשות</w:t>
      </w:r>
      <w:r w:rsidRPr="001C76FA">
        <w:rPr>
          <w:rFonts w:ascii="David" w:hAnsi="David"/>
          <w:noProof/>
          <w:sz w:val="24"/>
          <w:rtl/>
        </w:rPr>
        <w:t xml:space="preserve"> לספק.</w:t>
      </w:r>
    </w:p>
    <w:p w:rsidR="004352AF" w:rsidRPr="001C76FA" w:rsidRDefault="004352AF" w:rsidP="001C76FA">
      <w:pPr>
        <w:pStyle w:val="23"/>
        <w:rPr>
          <w:rFonts w:ascii="David" w:hAnsi="David"/>
          <w:noProof/>
          <w:sz w:val="24"/>
        </w:rPr>
      </w:pPr>
      <w:r w:rsidRPr="001C76FA">
        <w:rPr>
          <w:rFonts w:ascii="David" w:hAnsi="David"/>
          <w:noProof/>
          <w:sz w:val="24"/>
          <w:rtl/>
        </w:rPr>
        <w:t xml:space="preserve">הספק מתחייב לדווח </w:t>
      </w:r>
      <w:r w:rsidR="001C76FA" w:rsidRPr="001C76FA">
        <w:rPr>
          <w:rFonts w:ascii="David" w:hAnsi="David" w:hint="cs"/>
          <w:noProof/>
          <w:sz w:val="24"/>
          <w:rtl/>
        </w:rPr>
        <w:t>לרשות</w:t>
      </w:r>
      <w:r w:rsidR="001C76FA" w:rsidRPr="001C76FA">
        <w:rPr>
          <w:rFonts w:ascii="David" w:hAnsi="David"/>
          <w:noProof/>
          <w:sz w:val="24"/>
          <w:rtl/>
        </w:rPr>
        <w:t xml:space="preserve"> או לנציג</w:t>
      </w:r>
      <w:r w:rsidR="001C76FA" w:rsidRPr="001C76FA">
        <w:rPr>
          <w:rFonts w:ascii="David" w:hAnsi="David" w:hint="cs"/>
          <w:noProof/>
          <w:sz w:val="24"/>
          <w:rtl/>
        </w:rPr>
        <w:t xml:space="preserve">ה </w:t>
      </w:r>
      <w:r w:rsidR="001C76FA" w:rsidRPr="001C76FA">
        <w:rPr>
          <w:rFonts w:ascii="David" w:hAnsi="David"/>
          <w:noProof/>
          <w:sz w:val="24"/>
          <w:rtl/>
        </w:rPr>
        <w:t>ולעדכנ</w:t>
      </w:r>
      <w:r w:rsidR="001C76FA" w:rsidRPr="001C76FA">
        <w:rPr>
          <w:rFonts w:ascii="David" w:hAnsi="David" w:hint="cs"/>
          <w:noProof/>
          <w:sz w:val="24"/>
          <w:rtl/>
        </w:rPr>
        <w:t>ה</w:t>
      </w:r>
      <w:r w:rsidRPr="001C76FA">
        <w:rPr>
          <w:rFonts w:ascii="David" w:hAnsi="David"/>
          <w:noProof/>
          <w:sz w:val="24"/>
          <w:rtl/>
        </w:rPr>
        <w:t xml:space="preserve"> בנושאים הקשורים ישירות לייעוץ ולממצאים ופעילויות המתקבלים כתוצאה ממתן שירותי הייעוץ.</w:t>
      </w:r>
      <w:r w:rsidR="008104FC">
        <w:rPr>
          <w:rFonts w:ascii="David" w:hAnsi="David" w:hint="cs"/>
          <w:noProof/>
          <w:sz w:val="24"/>
          <w:rtl/>
        </w:rPr>
        <w:t xml:space="preserve"> </w:t>
      </w:r>
    </w:p>
    <w:p w:rsidR="004A3E3B" w:rsidRPr="00E24AF8" w:rsidRDefault="004A3E3B" w:rsidP="004352AF">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r w:rsidRPr="00E24AF8">
        <w:rPr>
          <w:rFonts w:ascii="David" w:eastAsia="Calibri" w:hAnsi="David" w:cs="David"/>
          <w:color w:val="auto"/>
          <w:sz w:val="22"/>
          <w:szCs w:val="24"/>
          <w:u w:val="single"/>
          <w:rtl/>
          <w:lang w:eastAsia="en-US"/>
        </w:rPr>
        <w:t>ניגוד עניינים</w:t>
      </w:r>
      <w:bookmarkEnd w:id="231"/>
    </w:p>
    <w:p w:rsidR="007E1B0C" w:rsidRPr="00D61D77" w:rsidRDefault="007E1B0C" w:rsidP="007E1B0C">
      <w:pPr>
        <w:pStyle w:val="23"/>
      </w:pPr>
      <w:r w:rsidRPr="009F7BD1">
        <w:rPr>
          <w:rtl/>
        </w:rPr>
        <w:t xml:space="preserve">הספק מתחייב כי ימנע מלפעול בניגוד עניינים במסגרת מתן השירותים מושא חוזה זה, וכי יודיע לרשות ללא דיחוי על כל עניין העלול להעמיד אותו, את </w:t>
      </w:r>
      <w:proofErr w:type="spellStart"/>
      <w:r w:rsidRPr="009F7BD1">
        <w:rPr>
          <w:rtl/>
        </w:rPr>
        <w:t>מורשי</w:t>
      </w:r>
      <w:proofErr w:type="spellEnd"/>
      <w:r w:rsidRPr="009F7BD1">
        <w:rPr>
          <w:rtl/>
        </w:rPr>
        <w:t xml:space="preserve"> החתימה </w:t>
      </w:r>
      <w:r w:rsidRPr="00D61D77">
        <w:rPr>
          <w:rtl/>
        </w:rPr>
        <w:t>בו, את בעל השליטה בו או שותף בו, או מי מעובדיו, לרבות עובד שלא מועסק בביצוע השירות, במצב של חשש לניגוד עניינים כאמור.</w:t>
      </w:r>
      <w:r w:rsidR="008C5838">
        <w:rPr>
          <w:rFonts w:hint="cs"/>
          <w:rtl/>
        </w:rPr>
        <w:t xml:space="preserve"> </w:t>
      </w:r>
    </w:p>
    <w:p w:rsidR="007E1B0C" w:rsidRDefault="007E1B0C" w:rsidP="007E1B0C">
      <w:pPr>
        <w:pStyle w:val="23"/>
      </w:pPr>
      <w:r>
        <w:rPr>
          <w:rtl/>
        </w:rPr>
        <w:lastRenderedPageBreak/>
        <w:t xml:space="preserve">הספק ידווח לרשות על כל שינוי במצבו שעלול לעורר חשש לניגוד עניינים </w:t>
      </w:r>
      <w:proofErr w:type="spellStart"/>
      <w:r>
        <w:rPr>
          <w:rFonts w:hint="cs"/>
          <w:rtl/>
        </w:rPr>
        <w:t>במיידי</w:t>
      </w:r>
      <w:proofErr w:type="spellEnd"/>
      <w:r>
        <w:rPr>
          <w:rFonts w:hint="cs"/>
          <w:rtl/>
        </w:rPr>
        <w:t xml:space="preserve"> ולכל המאוחר </w:t>
      </w:r>
      <w:r>
        <w:rPr>
          <w:rtl/>
        </w:rPr>
        <w:t xml:space="preserve">תוך שלושה (3) ימים מיום שנודע לו על </w:t>
      </w:r>
      <w:r>
        <w:rPr>
          <w:rFonts w:hint="cs"/>
          <w:rtl/>
        </w:rPr>
        <w:t>ה</w:t>
      </w:r>
      <w:r>
        <w:rPr>
          <w:rtl/>
        </w:rPr>
        <w:t>שינוי כאמור.</w:t>
      </w:r>
    </w:p>
    <w:p w:rsidR="002E6611" w:rsidRPr="001C76FA" w:rsidRDefault="007E1B0C" w:rsidP="002E6611">
      <w:pPr>
        <w:pStyle w:val="23"/>
      </w:pPr>
      <w:r w:rsidRPr="001C76FA">
        <w:rPr>
          <w:rtl/>
        </w:rPr>
        <w:t xml:space="preserve">הספק יחתום בעצמו על ההתחייבות להימנעות מניגוד עניינים המצורפת כנספח </w:t>
      </w:r>
      <w:r w:rsidR="002E6611" w:rsidRPr="001C76FA">
        <w:rPr>
          <w:rFonts w:hint="cs"/>
          <w:rtl/>
        </w:rPr>
        <w:t>3</w:t>
      </w:r>
      <w:r w:rsidRPr="001C76FA">
        <w:rPr>
          <w:rtl/>
        </w:rPr>
        <w:t>,</w:t>
      </w:r>
      <w:r w:rsidRPr="001C76FA">
        <w:rPr>
          <w:b/>
          <w:bCs/>
          <w:rtl/>
        </w:rPr>
        <w:t xml:space="preserve"> </w:t>
      </w:r>
      <w:r w:rsidR="00422895" w:rsidRPr="001C76FA">
        <w:rPr>
          <w:rtl/>
        </w:rPr>
        <w:t xml:space="preserve">ויחתים </w:t>
      </w:r>
      <w:r w:rsidR="00422895" w:rsidRPr="001C76FA">
        <w:rPr>
          <w:rFonts w:hint="cs"/>
          <w:rtl/>
        </w:rPr>
        <w:t>כל בעל תפקיד מטעמו במסגרת מתן השירותים בחוזה זה</w:t>
      </w:r>
      <w:r w:rsidRPr="001C76FA">
        <w:rPr>
          <w:rtl/>
        </w:rPr>
        <w:t xml:space="preserve">, וכן עובדים אחרים שיש להם נגיעה למתן השירותים מושא </w:t>
      </w:r>
      <w:r w:rsidRPr="001C76FA">
        <w:rPr>
          <w:rFonts w:hint="cs"/>
          <w:rtl/>
        </w:rPr>
        <w:t>חוזה</w:t>
      </w:r>
      <w:r w:rsidRPr="001C76FA">
        <w:rPr>
          <w:rtl/>
        </w:rPr>
        <w:t xml:space="preserve">, על התחייבויות להימנע מניגוד עניינים בנוסח המצורף כנספח </w:t>
      </w:r>
      <w:r w:rsidR="002E6611" w:rsidRPr="001C76FA">
        <w:rPr>
          <w:rFonts w:hint="cs"/>
          <w:rtl/>
        </w:rPr>
        <w:t>3א'</w:t>
      </w:r>
      <w:r w:rsidRPr="001C76FA">
        <w:rPr>
          <w:b/>
          <w:bCs/>
          <w:rtl/>
        </w:rPr>
        <w:t xml:space="preserve"> </w:t>
      </w:r>
      <w:r w:rsidRPr="001C76FA">
        <w:rPr>
          <w:rtl/>
        </w:rPr>
        <w:t>לחוזה זה.</w:t>
      </w:r>
      <w:bookmarkStart w:id="240" w:name="_Ref35380458"/>
      <w:r w:rsidR="008C5838">
        <w:rPr>
          <w:rFonts w:hint="cs"/>
          <w:rtl/>
        </w:rPr>
        <w:t xml:space="preserve"> </w:t>
      </w:r>
    </w:p>
    <w:p w:rsidR="004A3E3B" w:rsidRPr="007137D5" w:rsidRDefault="004A3E3B" w:rsidP="007137D5">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lang w:eastAsia="en-US"/>
        </w:rPr>
      </w:pPr>
      <w:r w:rsidRPr="007137D5">
        <w:rPr>
          <w:rFonts w:ascii="David" w:eastAsia="Calibri" w:hAnsi="David" w:cs="David"/>
          <w:color w:val="auto"/>
          <w:sz w:val="22"/>
          <w:szCs w:val="24"/>
          <w:u w:val="single"/>
          <w:rtl/>
          <w:lang w:eastAsia="en-US"/>
        </w:rPr>
        <w:t>דרישות ביטחון</w:t>
      </w:r>
      <w:bookmarkEnd w:id="240"/>
    </w:p>
    <w:p w:rsidR="007137D5" w:rsidRDefault="004A3E3B" w:rsidP="007137D5">
      <w:pPr>
        <w:pStyle w:val="23"/>
      </w:pPr>
      <w:r w:rsidRPr="002E6611">
        <w:rPr>
          <w:rtl/>
        </w:rPr>
        <w:t>עובדי הספק שיעסקו במתן השירותים יהיו בעלי סווג בטחוני ברמה "שמור" או סיווג גבוה יותר, אם ידרוש ז</w:t>
      </w:r>
      <w:r w:rsidR="007137D5">
        <w:rPr>
          <w:rtl/>
        </w:rPr>
        <w:t>את מנהל יחידת אבטחת המידע ברשו</w:t>
      </w:r>
      <w:r w:rsidR="007137D5">
        <w:rPr>
          <w:rFonts w:hint="cs"/>
          <w:rtl/>
        </w:rPr>
        <w:t>ת.</w:t>
      </w:r>
    </w:p>
    <w:p w:rsidR="007137D5" w:rsidRDefault="004A3E3B" w:rsidP="007137D5">
      <w:pPr>
        <w:pStyle w:val="23"/>
      </w:pPr>
      <w:r w:rsidRPr="007137D5">
        <w:rPr>
          <w:rFonts w:ascii="David" w:hAnsi="David"/>
          <w:rtl/>
        </w:rPr>
        <w:t>הרשות רשאית לפסול עובד של הספק עקב סיבות ביטחוניות, לפי שיקול דעתה הבלעדי ומבלי שתהיה חייבת לנמק החלטה זו</w:t>
      </w:r>
      <w:bookmarkStart w:id="241" w:name="_Ref35380464"/>
      <w:r w:rsidR="007137D5">
        <w:rPr>
          <w:rFonts w:hint="cs"/>
          <w:rtl/>
        </w:rPr>
        <w:t xml:space="preserve">. </w:t>
      </w:r>
    </w:p>
    <w:p w:rsidR="004A3E3B" w:rsidRDefault="004A3E3B" w:rsidP="007137D5">
      <w:pPr>
        <w:pStyle w:val="13"/>
        <w:rPr>
          <w:u w:val="none"/>
        </w:rPr>
      </w:pPr>
      <w:r w:rsidRPr="007137D5">
        <w:rPr>
          <w:rFonts w:ascii="David" w:hAnsi="David"/>
          <w:rtl/>
        </w:rPr>
        <w:t>חידוש אישורים ורישיונות; עמידה בתקינה</w:t>
      </w:r>
      <w:bookmarkEnd w:id="241"/>
    </w:p>
    <w:p w:rsidR="006E3623" w:rsidRPr="006E3623" w:rsidRDefault="004A3E3B" w:rsidP="006E3623">
      <w:pPr>
        <w:pStyle w:val="23"/>
      </w:pPr>
      <w:r w:rsidRPr="006E3623">
        <w:rPr>
          <w:rFonts w:ascii="David" w:hAnsi="David"/>
          <w:rtl/>
        </w:rPr>
        <w:t>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 – חידוש האישור או הרישיון כאמור יהווה הפרה יסודית של החוזה.</w:t>
      </w:r>
    </w:p>
    <w:p w:rsidR="006E3623" w:rsidRPr="006E3623" w:rsidRDefault="004A3E3B" w:rsidP="006E3623">
      <w:pPr>
        <w:pStyle w:val="23"/>
      </w:pPr>
      <w:r w:rsidRPr="006E3623">
        <w:rPr>
          <w:rFonts w:ascii="David" w:hAnsi="David"/>
          <w:rtl/>
        </w:rPr>
        <w:t>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אי-חידוש האישור או הרישיון כאמור יהווה הפרה יסודית של החוזה.</w:t>
      </w:r>
    </w:p>
    <w:p w:rsidR="006E3623" w:rsidRPr="006E3623" w:rsidRDefault="004A3E3B" w:rsidP="006E3623">
      <w:pPr>
        <w:pStyle w:val="23"/>
      </w:pPr>
      <w:r w:rsidRPr="006E3623">
        <w:rPr>
          <w:rFonts w:ascii="David" w:hAnsi="David"/>
          <w:rtl/>
        </w:rPr>
        <w:t>הספק מתחייב לעמוד בתנאי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rsidR="004A3E3B" w:rsidRDefault="004A3E3B" w:rsidP="006E3623">
      <w:pPr>
        <w:pStyle w:val="13"/>
        <w:rPr>
          <w:u w:val="none"/>
        </w:rPr>
      </w:pPr>
      <w:r w:rsidRPr="006E3623">
        <w:rPr>
          <w:rFonts w:ascii="David" w:hAnsi="David"/>
          <w:rtl/>
        </w:rPr>
        <w:t>אחריות, פיצוי ושיפוי</w:t>
      </w:r>
    </w:p>
    <w:p w:rsidR="006E3623" w:rsidRPr="006E3623" w:rsidRDefault="004A3E3B" w:rsidP="006E3623">
      <w:pPr>
        <w:pStyle w:val="23"/>
      </w:pPr>
      <w:r w:rsidRPr="006E3623">
        <w:rPr>
          <w:rFonts w:ascii="David" w:hAnsi="David"/>
          <w:noProof/>
          <w:rtl/>
        </w:rPr>
        <w:t>הספק יהיה אחראי לכל פגיעה, אובדן, נזק, הוצאה או הפסד, שנגרמו, באופן ישיר או עקיף, עקב מעשה או מחדל של הספק או של מי מטעמו, לרבות, עובדיו, שלוחיו, מועסקיו או מי מטעמו, במסגרת פעולתם על פי חוזה זה או כתוצאה מהפרת התחייבויות הספק על פי החוזה או על פי דין</w:t>
      </w:r>
      <w:r w:rsidR="006E3623">
        <w:rPr>
          <w:rFonts w:hint="cs"/>
          <w:rtl/>
        </w:rPr>
        <w:t xml:space="preserve">. </w:t>
      </w:r>
    </w:p>
    <w:p w:rsidR="006E3623" w:rsidRPr="006E3623" w:rsidRDefault="004A3E3B" w:rsidP="00FF6A21">
      <w:pPr>
        <w:pStyle w:val="23"/>
      </w:pPr>
      <w:r w:rsidRPr="00FF6A21">
        <w:rPr>
          <w:rFonts w:ascii="David" w:hAnsi="David"/>
          <w:noProof/>
          <w:rtl/>
        </w:rPr>
        <w:lastRenderedPageBreak/>
        <w:t xml:space="preserve">הספק יפצה את הרשות או מי מטעמה, מיד עם דרישה ראשונה, על כל פגיעה, אובדן, נזק, הוצאה או הפסד שהספק אחראי להם כאמור, וכן ישפה את הרשות או מי מטעמה, </w:t>
      </w:r>
      <w:bookmarkStart w:id="242" w:name="_GoBack"/>
      <w:bookmarkEnd w:id="242"/>
      <w:ins w:id="243" w:author="נאוה מזון" w:date="2020-11-15T14:07:00Z">
        <w:r w:rsidR="00FF6A21" w:rsidRPr="00FF6A21">
          <w:rPr>
            <w:rFonts w:ascii="David" w:hAnsi="David"/>
            <w:noProof/>
            <w:rtl/>
          </w:rPr>
          <w:t>לאחר פסק דין חלוט</w:t>
        </w:r>
      </w:ins>
      <w:del w:id="244" w:author="נאוה מזון" w:date="2020-11-15T14:07:00Z">
        <w:r w:rsidRPr="00FF6A21" w:rsidDel="00FF6A21">
          <w:rPr>
            <w:rFonts w:ascii="David" w:hAnsi="David"/>
            <w:noProof/>
            <w:rtl/>
          </w:rPr>
          <w:delText>מיד עם דרישה ראשונה</w:delText>
        </w:r>
      </w:del>
      <w:r w:rsidRPr="00FF6A21">
        <w:rPr>
          <w:rFonts w:ascii="David" w:hAnsi="David"/>
          <w:noProof/>
          <w:rtl/>
        </w:rPr>
        <w:t>, בגין כל סכום ששילמו או שנדרשו או חויבו לשלם, בעקבות דרישה או תביעה שהוגשה נגדם ואשר האחריות בגינה מוטלת על הספק כאמור, לרבות הוצאות משפטיות ושכ"ט עו"ד.</w:t>
      </w:r>
    </w:p>
    <w:p w:rsidR="004A3E3B" w:rsidRDefault="004A3E3B" w:rsidP="006E3623">
      <w:pPr>
        <w:pStyle w:val="23"/>
      </w:pPr>
      <w:r w:rsidRPr="006E3623">
        <w:rPr>
          <w:rFonts w:ascii="David" w:hAnsi="David"/>
          <w:noProof/>
          <w:rtl/>
        </w:rPr>
        <w:t>אין באמור בסעיף זה לעיל כדי לגרוע מאחריות הספק על פי החוזה ועל פי דין.</w:t>
      </w:r>
    </w:p>
    <w:p w:rsidR="004A3E3B" w:rsidRDefault="004A3E3B" w:rsidP="006E3623">
      <w:pPr>
        <w:pStyle w:val="13"/>
      </w:pPr>
      <w:bookmarkStart w:id="245" w:name="_Ref35380469"/>
      <w:r w:rsidRPr="006E3623">
        <w:rPr>
          <w:rFonts w:ascii="David" w:hAnsi="David"/>
          <w:rtl/>
        </w:rPr>
        <w:t>איסור הסבה</w:t>
      </w:r>
      <w:bookmarkEnd w:id="245"/>
    </w:p>
    <w:p w:rsidR="004A3E3B" w:rsidRDefault="004A3E3B" w:rsidP="006E3623">
      <w:pPr>
        <w:pStyle w:val="23"/>
      </w:pPr>
      <w:r w:rsidRPr="006E3623">
        <w:rPr>
          <w:rFonts w:ascii="David" w:hAnsi="David"/>
          <w:rtl/>
        </w:rPr>
        <w:t xml:space="preserve">הספק אינו רשאי </w:t>
      </w:r>
      <w:proofErr w:type="spellStart"/>
      <w:r w:rsidRPr="006E3623">
        <w:rPr>
          <w:rFonts w:ascii="David" w:hAnsi="David"/>
          <w:rtl/>
        </w:rPr>
        <w:t>להמחות</w:t>
      </w:r>
      <w:proofErr w:type="spellEnd"/>
      <w:r w:rsidRPr="006E3623">
        <w:rPr>
          <w:rFonts w:ascii="David" w:hAnsi="David"/>
          <w:rtl/>
        </w:rPr>
        <w:t>, לשעבד או למשכן את זכויותיו או חובותיו לפי חוזה זה לצד שלישי, אלא אם כן ניתן על כך אישור הרשות מראש ובכתב.</w:t>
      </w:r>
    </w:p>
    <w:p w:rsidR="006E3623" w:rsidRPr="006E3623" w:rsidRDefault="004A3E3B" w:rsidP="006E3623">
      <w:pPr>
        <w:pStyle w:val="23"/>
      </w:pPr>
      <w:r w:rsidRPr="006E3623">
        <w:rPr>
          <w:rFonts w:ascii="David" w:hAnsi="David"/>
          <w:rtl/>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bookmarkStart w:id="246" w:name="_Ref35380475"/>
    </w:p>
    <w:p w:rsidR="006E3623" w:rsidRPr="006E3623" w:rsidRDefault="004A3E3B" w:rsidP="006E3623">
      <w:pPr>
        <w:pStyle w:val="13"/>
        <w:rPr>
          <w:u w:val="none"/>
        </w:rPr>
      </w:pPr>
      <w:r w:rsidRPr="006E3623">
        <w:rPr>
          <w:rFonts w:ascii="David" w:hAnsi="David"/>
          <w:rtl/>
        </w:rPr>
        <w:t>ערבות ביצוע</w:t>
      </w:r>
      <w:bookmarkEnd w:id="246"/>
    </w:p>
    <w:p w:rsidR="006E3623" w:rsidRPr="006E3623" w:rsidRDefault="004A3E3B" w:rsidP="00436F73">
      <w:pPr>
        <w:pStyle w:val="23"/>
        <w:rPr>
          <w:rFonts w:ascii="David" w:hAnsi="David"/>
        </w:rPr>
      </w:pPr>
      <w:r w:rsidRPr="006E3623">
        <w:rPr>
          <w:rFonts w:ascii="David" w:hAnsi="David"/>
          <w:rtl/>
        </w:rPr>
        <w:t>להבטחת כל התחייבויותיו על-פי חוזה זה, מתחייב הספק להפקיד בידי נציג הרשות, בטרם החתימה על חוזה זה, ערבות בנקאית/</w:t>
      </w:r>
      <w:proofErr w:type="spellStart"/>
      <w:r w:rsidRPr="006E3623">
        <w:rPr>
          <w:rFonts w:ascii="David" w:hAnsi="David"/>
          <w:rtl/>
        </w:rPr>
        <w:t>ביטוחית</w:t>
      </w:r>
      <w:proofErr w:type="spellEnd"/>
      <w:r w:rsidRPr="006E3623">
        <w:rPr>
          <w:rFonts w:ascii="David" w:hAnsi="David"/>
          <w:rtl/>
        </w:rPr>
        <w:t xml:space="preserve"> בלתי מותנית</w:t>
      </w:r>
      <w:r w:rsidR="005323CA" w:rsidRPr="006E3623">
        <w:rPr>
          <w:rFonts w:ascii="David" w:hAnsi="David" w:hint="cs"/>
          <w:rtl/>
        </w:rPr>
        <w:t xml:space="preserve"> ובלתי </w:t>
      </w:r>
      <w:proofErr w:type="spellStart"/>
      <w:r w:rsidR="005323CA" w:rsidRPr="006E3623">
        <w:rPr>
          <w:rFonts w:ascii="David" w:hAnsi="David" w:hint="cs"/>
          <w:rtl/>
        </w:rPr>
        <w:t>מסוייגת</w:t>
      </w:r>
      <w:proofErr w:type="spellEnd"/>
      <w:r w:rsidRPr="006E3623">
        <w:rPr>
          <w:rFonts w:ascii="David" w:hAnsi="David"/>
          <w:rtl/>
        </w:rPr>
        <w:t xml:space="preserve">, לפקודת הרשות, על סך </w:t>
      </w:r>
      <w:r w:rsidR="0077640B">
        <w:rPr>
          <w:rFonts w:ascii="David" w:hAnsi="David" w:hint="cs"/>
          <w:rtl/>
        </w:rPr>
        <w:t>5% מהיקף ההתקשרות</w:t>
      </w:r>
      <w:r w:rsidR="00487435">
        <w:rPr>
          <w:rFonts w:ascii="David" w:hAnsi="David" w:hint="cs"/>
          <w:rtl/>
        </w:rPr>
        <w:t xml:space="preserve"> הצפוי</w:t>
      </w:r>
      <w:r w:rsidR="0077640B">
        <w:rPr>
          <w:rFonts w:ascii="David" w:hAnsi="David" w:hint="cs"/>
          <w:rtl/>
        </w:rPr>
        <w:t xml:space="preserve"> </w:t>
      </w:r>
      <w:r w:rsidR="00436F73">
        <w:rPr>
          <w:rFonts w:ascii="David" w:hAnsi="David" w:hint="cs"/>
          <w:rtl/>
        </w:rPr>
        <w:t>בתקופת ההתקשרות המקורית</w:t>
      </w:r>
      <w:r w:rsidR="0077640B">
        <w:rPr>
          <w:rFonts w:ascii="David" w:hAnsi="David" w:hint="cs"/>
          <w:rtl/>
        </w:rPr>
        <w:t xml:space="preserve">, </w:t>
      </w:r>
      <w:r w:rsidRPr="006E3623">
        <w:rPr>
          <w:rFonts w:ascii="David" w:hAnsi="David"/>
          <w:rtl/>
        </w:rPr>
        <w:t xml:space="preserve">בתוקף מיום מסירתה ועד לחלוף </w:t>
      </w:r>
      <w:r w:rsidR="004352AF" w:rsidRPr="006E3623">
        <w:rPr>
          <w:rFonts w:ascii="David" w:hAnsi="David" w:hint="cs"/>
          <w:rtl/>
        </w:rPr>
        <w:t>3 חודשים</w:t>
      </w:r>
      <w:r w:rsidRPr="006E3623">
        <w:rPr>
          <w:rFonts w:ascii="David" w:hAnsi="David"/>
          <w:rtl/>
        </w:rPr>
        <w:t xml:space="preserve"> ממועד סיום ההתקשרות, בנוסח הקבוע </w:t>
      </w:r>
      <w:r w:rsidRPr="005F4A45">
        <w:rPr>
          <w:rFonts w:ascii="David" w:hAnsi="David"/>
          <w:b/>
          <w:bCs/>
          <w:rtl/>
        </w:rPr>
        <w:t>בנספח (1)</w:t>
      </w:r>
      <w:r w:rsidRPr="006E3623">
        <w:rPr>
          <w:rFonts w:ascii="David" w:hAnsi="David"/>
          <w:rtl/>
        </w:rPr>
        <w:t xml:space="preserve"> לחוז</w:t>
      </w:r>
      <w:r w:rsidR="0077640B">
        <w:rPr>
          <w:rFonts w:ascii="David" w:hAnsi="David" w:hint="cs"/>
          <w:rtl/>
        </w:rPr>
        <w:t>ה.</w:t>
      </w:r>
    </w:p>
    <w:p w:rsidR="005F4A45" w:rsidRDefault="004A3E3B" w:rsidP="005F4A45">
      <w:pPr>
        <w:pStyle w:val="23"/>
        <w:rPr>
          <w:rFonts w:ascii="David" w:hAnsi="David"/>
        </w:rPr>
      </w:pPr>
      <w:r w:rsidRPr="006E3623">
        <w:rPr>
          <w:rFonts w:ascii="David" w:hAnsi="David"/>
          <w:rtl/>
        </w:rPr>
        <w:t>מסירתה של ערבות הביצוע לידי הרשות מהווה תנאי מוקדם לכניסת החוזה לתוקף</w:t>
      </w:r>
      <w:r w:rsidR="005F4A45">
        <w:rPr>
          <w:rFonts w:ascii="David" w:hAnsi="David" w:hint="cs"/>
          <w:rtl/>
        </w:rPr>
        <w:t>.</w:t>
      </w:r>
    </w:p>
    <w:p w:rsidR="005F4A45" w:rsidRDefault="004A3E3B" w:rsidP="005F4A45">
      <w:pPr>
        <w:pStyle w:val="23"/>
        <w:rPr>
          <w:rFonts w:ascii="David" w:hAnsi="David"/>
        </w:rPr>
      </w:pPr>
      <w:r w:rsidRPr="005F4A45">
        <w:rPr>
          <w:rFonts w:ascii="David" w:hAnsi="David"/>
          <w:rtl/>
        </w:rPr>
        <w:t>הרשות תהיה רשאית לחלט את ערבות הביצוע, כולה או מקצתה, כפיצוי מוסכם, אם הספק יפר תנאי יסודי בחוזה,</w:t>
      </w:r>
      <w:r w:rsidRPr="005F4A45">
        <w:rPr>
          <w:rFonts w:ascii="David" w:hAnsi="David"/>
          <w:noProof/>
          <w:sz w:val="24"/>
          <w:rtl/>
        </w:rPr>
        <w:t xml:space="preserve"> וכן בכל מקרה בו רשאית הרשות על פי החוזה לגבות תשלום, פיצוי או שיפוי מהספק</w:t>
      </w:r>
      <w:r w:rsidRPr="005F4A45">
        <w:rPr>
          <w:rFonts w:ascii="David" w:hAnsi="David"/>
          <w:rtl/>
        </w:rPr>
        <w:t xml:space="preserve">, וזאת לאחר מתן הודעה מראש של ארבעה עשר יום לצורך תיקון הפגם, ולשם מתן אפשרות לספק להביא את טענותיו בכתב בפני נציגה. </w:t>
      </w:r>
    </w:p>
    <w:p w:rsidR="005F4A45" w:rsidRDefault="004A3E3B" w:rsidP="005F4A45">
      <w:pPr>
        <w:pStyle w:val="23"/>
        <w:rPr>
          <w:rFonts w:ascii="David" w:hAnsi="David"/>
        </w:rPr>
      </w:pPr>
      <w:r w:rsidRPr="005F4A45">
        <w:rPr>
          <w:rFonts w:ascii="David" w:hAnsi="David"/>
          <w:rtl/>
        </w:rPr>
        <w:t>סכום ערבות הביצוע מהווה הערכה סבירה בדבר הנזק הצפוי לרשות אם תידרש לסיים את התקשרותה עם הספק בעקבות הפרת החוזה</w:t>
      </w:r>
      <w:r w:rsidR="005F4A45">
        <w:rPr>
          <w:rFonts w:ascii="David" w:hAnsi="David" w:hint="cs"/>
          <w:rtl/>
        </w:rPr>
        <w:t xml:space="preserve">. </w:t>
      </w:r>
    </w:p>
    <w:p w:rsidR="005F4A45" w:rsidRDefault="004A3E3B" w:rsidP="005F4A45">
      <w:pPr>
        <w:pStyle w:val="23"/>
        <w:rPr>
          <w:rFonts w:ascii="David" w:hAnsi="David"/>
        </w:rPr>
      </w:pPr>
      <w:r w:rsidRPr="005F4A45">
        <w:rPr>
          <w:rFonts w:ascii="David" w:hAnsi="David"/>
          <w:rtl/>
        </w:rPr>
        <w:lastRenderedPageBreak/>
        <w:t>בחילוט הערבות אין כדי למנוע מהרשות לתבוע מהספק את מלוא נזקיה, במידה שאלה עולים על הסכום שחולט.</w:t>
      </w:r>
    </w:p>
    <w:p w:rsidR="005F4A45" w:rsidRDefault="004A3E3B" w:rsidP="005F4A45">
      <w:pPr>
        <w:pStyle w:val="23"/>
        <w:rPr>
          <w:rFonts w:ascii="David" w:hAnsi="David"/>
        </w:rPr>
      </w:pPr>
      <w:r w:rsidRPr="005F4A45">
        <w:rPr>
          <w:rFonts w:ascii="David" w:hAnsi="David"/>
          <w:rtl/>
        </w:rPr>
        <w:t>עם חילוט הערבות, כולה או חלקה, יפקיד הספק בידי המזמין ערבות חדשה, בנוסח המפורט ב</w:t>
      </w:r>
      <w:r w:rsidRPr="005F4A45">
        <w:rPr>
          <w:rFonts w:ascii="David" w:hAnsi="David"/>
          <w:b/>
          <w:rtl/>
        </w:rPr>
        <w:t>נספח (1)</w:t>
      </w:r>
      <w:r w:rsidRPr="005F4A45">
        <w:rPr>
          <w:rFonts w:ascii="David" w:hAnsi="David"/>
          <w:rtl/>
        </w:rPr>
        <w:t xml:space="preserve"> לחוזה, שיהיה בה כדי להשלים את סכום הערבות לסכום הערבות טרם החילוט</w:t>
      </w:r>
      <w:r w:rsidR="005F4A45">
        <w:rPr>
          <w:rFonts w:ascii="David" w:hAnsi="David" w:hint="cs"/>
          <w:rtl/>
        </w:rPr>
        <w:t xml:space="preserve">. </w:t>
      </w:r>
    </w:p>
    <w:p w:rsidR="005F4A45" w:rsidRDefault="004A3E3B" w:rsidP="005F4A45">
      <w:pPr>
        <w:pStyle w:val="23"/>
        <w:rPr>
          <w:rFonts w:ascii="David" w:hAnsi="David"/>
        </w:rPr>
      </w:pPr>
      <w:r w:rsidRPr="005F4A45">
        <w:rPr>
          <w:rFonts w:ascii="David" w:hAnsi="David"/>
          <w:rtl/>
        </w:rPr>
        <w:t>למען הסר ספק, אין בחילוט הערבות כדי לשחרר את הספק מקיום מלוא התחייבויותיו על-פי החוזה, בהתאם למפורט בהצעתו או על פי די</w:t>
      </w:r>
      <w:r w:rsidR="00D3323A">
        <w:rPr>
          <w:rFonts w:ascii="David" w:hAnsi="David" w:hint="cs"/>
          <w:rtl/>
        </w:rPr>
        <w:t>ן</w:t>
      </w:r>
    </w:p>
    <w:p w:rsidR="005F4A45" w:rsidRPr="005F4A45" w:rsidRDefault="004A3E3B" w:rsidP="005F4A45">
      <w:pPr>
        <w:pStyle w:val="13"/>
        <w:rPr>
          <w:rFonts w:ascii="David" w:hAnsi="David"/>
          <w:u w:val="none"/>
        </w:rPr>
      </w:pPr>
      <w:r w:rsidRPr="005F4A45">
        <w:rPr>
          <w:rFonts w:ascii="David" w:hAnsi="David"/>
          <w:rtl/>
        </w:rPr>
        <w:t>התחייבויות הר</w:t>
      </w:r>
      <w:r w:rsidR="005F4A45">
        <w:rPr>
          <w:rFonts w:ascii="David" w:hAnsi="David" w:hint="cs"/>
          <w:rtl/>
        </w:rPr>
        <w:t>שות</w:t>
      </w:r>
    </w:p>
    <w:p w:rsidR="005F4A45" w:rsidRPr="005F4A45" w:rsidRDefault="004A3E3B" w:rsidP="005F4A45">
      <w:pPr>
        <w:pStyle w:val="23"/>
        <w:rPr>
          <w:rFonts w:ascii="David" w:hAnsi="David"/>
          <w:bCs/>
        </w:rPr>
      </w:pPr>
      <w:r w:rsidRPr="005F4A45">
        <w:rPr>
          <w:rFonts w:ascii="David" w:hAnsi="David"/>
          <w:rtl/>
        </w:rPr>
        <w:t>הרשות תשלם לספק תמורת אספקת השירותים כמפורט בסעיף</w:t>
      </w:r>
      <w:r w:rsidR="00DD76C6" w:rsidRPr="005F4A45">
        <w:rPr>
          <w:rFonts w:ascii="David" w:hAnsi="David" w:hint="cs"/>
          <w:rtl/>
        </w:rPr>
        <w:t xml:space="preserve"> </w:t>
      </w:r>
      <w:r w:rsidR="00B02723" w:rsidRPr="005F4A45">
        <w:rPr>
          <w:rFonts w:ascii="David" w:hAnsi="David" w:hint="cs"/>
          <w:rtl/>
        </w:rPr>
        <w:t>16</w:t>
      </w:r>
      <w:r w:rsidR="00DD76C6" w:rsidRPr="005F4A45">
        <w:rPr>
          <w:rFonts w:ascii="David" w:hAnsi="David" w:hint="cs"/>
          <w:rtl/>
        </w:rPr>
        <w:t xml:space="preserve"> </w:t>
      </w:r>
      <w:r w:rsidRPr="005F4A45">
        <w:rPr>
          <w:rFonts w:ascii="David" w:hAnsi="David"/>
          <w:rtl/>
        </w:rPr>
        <w:t>להלן.</w:t>
      </w:r>
    </w:p>
    <w:p w:rsidR="005F4A45" w:rsidRPr="005F4A45" w:rsidRDefault="004A3E3B" w:rsidP="005F4A45">
      <w:pPr>
        <w:pStyle w:val="23"/>
        <w:rPr>
          <w:rFonts w:ascii="David" w:hAnsi="David"/>
          <w:bCs/>
        </w:rPr>
      </w:pPr>
      <w:r w:rsidRPr="005F4A45">
        <w:rPr>
          <w:rFonts w:ascii="David" w:hAnsi="David"/>
          <w:rtl/>
        </w:rPr>
        <w:t xml:space="preserve">מובהר בזאת כי הרשות אינה מתחייבת לרכוש מהספק שירותים בהיקף כלשהו וכי כל הזמנה שתיעשה תהיה בכפוף לצרכי הרשות ובהתאם לתקציבה. </w:t>
      </w:r>
      <w:bookmarkStart w:id="247" w:name="_Ref35379858"/>
    </w:p>
    <w:p w:rsidR="005F4A45" w:rsidRPr="005F4A45" w:rsidRDefault="00767725" w:rsidP="005F4A45">
      <w:pPr>
        <w:pStyle w:val="13"/>
        <w:rPr>
          <w:rFonts w:ascii="David" w:hAnsi="David"/>
          <w:u w:val="none"/>
        </w:rPr>
      </w:pPr>
      <w:r w:rsidRPr="005F4A45">
        <w:rPr>
          <w:rFonts w:ascii="David" w:hAnsi="David" w:hint="cs"/>
          <w:rtl/>
        </w:rPr>
        <w:t>הת</w:t>
      </w:r>
      <w:r w:rsidRPr="005F4A45">
        <w:rPr>
          <w:rFonts w:ascii="David" w:hAnsi="David"/>
          <w:rtl/>
        </w:rPr>
        <w:t>מורה</w:t>
      </w:r>
    </w:p>
    <w:p w:rsidR="00D0745E" w:rsidRPr="00D0745E" w:rsidRDefault="00767725" w:rsidP="00D0745E">
      <w:pPr>
        <w:pStyle w:val="23"/>
        <w:rPr>
          <w:rFonts w:ascii="David" w:hAnsi="David"/>
          <w:bCs/>
        </w:rPr>
      </w:pPr>
      <w:r w:rsidRPr="005F4A45">
        <w:rPr>
          <w:rFonts w:ascii="David" w:hAnsi="David"/>
          <w:rtl/>
        </w:rPr>
        <w:t>התמורה שהרשות תשלם עבור אספקת השירותים הינה כמפורט בהצעת</w:t>
      </w:r>
      <w:r w:rsidR="00B02723" w:rsidRPr="005F4A45">
        <w:rPr>
          <w:rFonts w:ascii="David" w:hAnsi="David" w:hint="cs"/>
          <w:rtl/>
        </w:rPr>
        <w:t xml:space="preserve"> המחיר</w:t>
      </w:r>
      <w:r w:rsidRPr="005F4A45">
        <w:rPr>
          <w:rFonts w:ascii="David" w:hAnsi="David"/>
          <w:rtl/>
        </w:rPr>
        <w:t xml:space="preserve"> </w:t>
      </w:r>
      <w:r w:rsidR="00B02723" w:rsidRPr="005F4A45">
        <w:rPr>
          <w:rFonts w:ascii="David" w:hAnsi="David" w:hint="cs"/>
          <w:rtl/>
        </w:rPr>
        <w:t xml:space="preserve">שהוגשה ע"י </w:t>
      </w:r>
      <w:r w:rsidRPr="005F4A45">
        <w:rPr>
          <w:rFonts w:ascii="David" w:hAnsi="David"/>
          <w:rtl/>
        </w:rPr>
        <w:t xml:space="preserve">הספק </w:t>
      </w:r>
      <w:r w:rsidR="00B02723" w:rsidRPr="005F4A45">
        <w:rPr>
          <w:rFonts w:ascii="David" w:hAnsi="David" w:hint="cs"/>
          <w:rtl/>
        </w:rPr>
        <w:t>ב</w:t>
      </w:r>
      <w:r w:rsidR="00B02723" w:rsidRPr="005F4A45">
        <w:rPr>
          <w:rFonts w:ascii="David" w:hAnsi="David"/>
          <w:rtl/>
        </w:rPr>
        <w:t>מכרז</w:t>
      </w:r>
      <w:r w:rsidR="000E352F" w:rsidRPr="005F4A45">
        <w:rPr>
          <w:rFonts w:ascii="David" w:hAnsi="David" w:hint="cs"/>
          <w:rtl/>
        </w:rPr>
        <w:t>.</w:t>
      </w:r>
    </w:p>
    <w:p w:rsidR="00D0745E" w:rsidRPr="00D0745E" w:rsidRDefault="00767725" w:rsidP="00D0745E">
      <w:pPr>
        <w:pStyle w:val="23"/>
        <w:rPr>
          <w:rFonts w:ascii="David" w:hAnsi="David"/>
          <w:bCs/>
        </w:rPr>
      </w:pPr>
      <w:r w:rsidRPr="00D0745E">
        <w:rPr>
          <w:rFonts w:ascii="David" w:hAnsi="David"/>
          <w:rtl/>
        </w:rPr>
        <w:t xml:space="preserve">מוסכם בזאת כי הספק או מי מטעמו לא יהיה זכאי, בשום מקרה לקבל תמורה או טובת הנאה כלשהי מכל צד שלישי בקשר לביצוע השירותים מושא חוזה זה, וזאת בין במישרין ובין בעקיפין. היה ותתקבל טובת הנאה כאמור, יהווה הדבר הפרה יסודית של החוזה. </w:t>
      </w:r>
    </w:p>
    <w:p w:rsidR="00D0745E" w:rsidRPr="00D0745E" w:rsidRDefault="00767725" w:rsidP="00D0745E">
      <w:pPr>
        <w:pStyle w:val="23"/>
        <w:rPr>
          <w:rFonts w:ascii="David" w:hAnsi="David"/>
          <w:bCs/>
        </w:rPr>
      </w:pPr>
      <w:r w:rsidRPr="00D0745E">
        <w:rPr>
          <w:rFonts w:ascii="David" w:hAnsi="David"/>
          <w:rtl/>
        </w:rPr>
        <w:t>התשלום עבור השירותים ישולם לאחר אספקת השירותים בהתאם למספר השירותים שסופקו על-ידי הספק בפועל, בכפוף לאישור מטעם נציג</w:t>
      </w:r>
      <w:r w:rsidR="001472FF" w:rsidRPr="00D0745E">
        <w:rPr>
          <w:rFonts w:ascii="David" w:hAnsi="David" w:hint="cs"/>
          <w:rtl/>
        </w:rPr>
        <w:t xml:space="preserve"> מוסמך מאת </w:t>
      </w:r>
      <w:r w:rsidRPr="00D0745E">
        <w:rPr>
          <w:rFonts w:ascii="David" w:hAnsi="David"/>
          <w:rtl/>
        </w:rPr>
        <w:t xml:space="preserve"> המזמין כי השירותים שסופקו סופקו לשביעות רצון הרשות ולאחר הגשת החשבונות ע"י הספק, לפי מועדי התשלום הממשלתיים לכלל ספקי הממשלה (לא יאוחר מ- 45 ימים מהמועד שבו הומצאה החשבונית לרשות), ובהתאם להנחיות החשב הכללי לרכישת טובין ושירותים כפי שיהיו בתוקף מעת לעת, ובכפוף לחוק התקציב ותקנותיו. </w:t>
      </w:r>
    </w:p>
    <w:p w:rsidR="00D0745E" w:rsidRPr="00D0745E" w:rsidRDefault="00767725" w:rsidP="00D0745E">
      <w:pPr>
        <w:pStyle w:val="23"/>
        <w:rPr>
          <w:rFonts w:ascii="David" w:hAnsi="David"/>
          <w:bCs/>
        </w:rPr>
      </w:pPr>
      <w:r w:rsidRPr="00D0745E">
        <w:rPr>
          <w:rFonts w:ascii="David" w:hAnsi="David"/>
          <w:rtl/>
        </w:rPr>
        <w:t xml:space="preserve">הספק יצרף לחשבונית המס דו"ח מפורט של השירותים שסופקו, תוך פירוט מספר השירותים שסופקו, מקום האספקה, מועד האספקה, וכל מידע רלבנטי אחר. הדו"ח טעון אישור </w:t>
      </w:r>
      <w:r w:rsidR="001472FF" w:rsidRPr="00D0745E">
        <w:rPr>
          <w:rFonts w:ascii="David" w:hAnsi="David"/>
          <w:rtl/>
        </w:rPr>
        <w:t>נצי</w:t>
      </w:r>
      <w:r w:rsidR="001472FF" w:rsidRPr="00D0745E">
        <w:rPr>
          <w:rFonts w:ascii="David" w:hAnsi="David" w:hint="cs"/>
          <w:rtl/>
        </w:rPr>
        <w:t>גו המוסמך של</w:t>
      </w:r>
      <w:r w:rsidR="001472FF" w:rsidRPr="00D0745E">
        <w:rPr>
          <w:rFonts w:ascii="David" w:hAnsi="David"/>
          <w:rtl/>
        </w:rPr>
        <w:t xml:space="preserve"> </w:t>
      </w:r>
      <w:r w:rsidRPr="00D0745E">
        <w:rPr>
          <w:rFonts w:ascii="David" w:hAnsi="David"/>
          <w:rtl/>
        </w:rPr>
        <w:t xml:space="preserve">המזמין. </w:t>
      </w:r>
    </w:p>
    <w:p w:rsidR="00D0745E" w:rsidRPr="00D0745E" w:rsidRDefault="00767725" w:rsidP="00D0745E">
      <w:pPr>
        <w:pStyle w:val="23"/>
        <w:rPr>
          <w:rFonts w:ascii="David" w:hAnsi="David"/>
          <w:bCs/>
        </w:rPr>
      </w:pPr>
      <w:r w:rsidRPr="00D0745E">
        <w:rPr>
          <w:rFonts w:ascii="David" w:hAnsi="David"/>
          <w:rtl/>
        </w:rPr>
        <w:lastRenderedPageBreak/>
        <w:t xml:space="preserve">הספק לא יגדיל את היקף המוצרים או השירותים שיינתנו או יערוך שינויים נוספים על המוסכם במפורש בחוזה זה ובנספחיו, אלא אם כן קיבל מראש ובכתב הוראה לעשות כן, ממי שהוסמך לכך על ידי הממשלה </w:t>
      </w:r>
      <w:proofErr w:type="spellStart"/>
      <w:r w:rsidRPr="00D0745E">
        <w:rPr>
          <w:rFonts w:ascii="David" w:hAnsi="David"/>
          <w:rtl/>
        </w:rPr>
        <w:t>כמורשי</w:t>
      </w:r>
      <w:proofErr w:type="spellEnd"/>
      <w:r w:rsidRPr="00D0745E">
        <w:rPr>
          <w:rFonts w:ascii="David" w:hAnsi="David"/>
          <w:rtl/>
        </w:rPr>
        <w:t xml:space="preserve"> חתימה מטעמה, ובכלל זה חשב המשרד. כל שינוי שלא אושר מראש ובכתב על ידי </w:t>
      </w:r>
      <w:proofErr w:type="spellStart"/>
      <w:r w:rsidRPr="00D0745E">
        <w:rPr>
          <w:rFonts w:ascii="David" w:hAnsi="David"/>
          <w:rtl/>
        </w:rPr>
        <w:t>מורשי</w:t>
      </w:r>
      <w:proofErr w:type="spellEnd"/>
      <w:r w:rsidRPr="00D0745E">
        <w:rPr>
          <w:rFonts w:ascii="David" w:hAnsi="David"/>
          <w:rtl/>
        </w:rPr>
        <w:t xml:space="preserve"> החתימה מטעם המשרד לא יזכה את הספק בכל תשלום שהוא ויהיה על אחריותו המלאה. </w:t>
      </w:r>
    </w:p>
    <w:p w:rsidR="00D0745E" w:rsidRPr="00D0745E" w:rsidRDefault="00767725" w:rsidP="00D0745E">
      <w:pPr>
        <w:pStyle w:val="23"/>
        <w:rPr>
          <w:rFonts w:ascii="David" w:hAnsi="David"/>
          <w:bCs/>
        </w:rPr>
      </w:pPr>
      <w:r w:rsidRPr="00D0745E">
        <w:rPr>
          <w:rFonts w:ascii="David" w:hAnsi="David"/>
          <w:rtl/>
        </w:rPr>
        <w:t xml:space="preserve">הספק מצהיר בזאת כי וידא מיהם </w:t>
      </w:r>
      <w:proofErr w:type="spellStart"/>
      <w:r w:rsidRPr="00D0745E">
        <w:rPr>
          <w:rFonts w:ascii="David" w:hAnsi="David"/>
          <w:rtl/>
        </w:rPr>
        <w:t>מורשי</w:t>
      </w:r>
      <w:proofErr w:type="spellEnd"/>
      <w:r w:rsidRPr="00D0745E">
        <w:rPr>
          <w:rFonts w:ascii="David" w:hAnsi="David"/>
          <w:rtl/>
        </w:rPr>
        <w:t xml:space="preserve"> החתימה לעניין ביצוע החוזה וכי הוא יודע שלא יהיה כל תוקף מחייב כלפי הממשלה לכל אספקה חורגת או נוספת או שינוי שיעשה ואשר לא קיבל את אישורם המפורש בכתב ומראש.</w:t>
      </w:r>
    </w:p>
    <w:p w:rsidR="00D0745E" w:rsidRPr="00D0745E" w:rsidRDefault="001472FF" w:rsidP="00D0745E">
      <w:pPr>
        <w:pStyle w:val="23"/>
        <w:rPr>
          <w:rFonts w:ascii="David" w:hAnsi="David"/>
          <w:bCs/>
        </w:rPr>
      </w:pPr>
      <w:r w:rsidRPr="00D0745E">
        <w:rPr>
          <w:rFonts w:ascii="David" w:hAnsi="David" w:hint="cs"/>
          <w:rtl/>
        </w:rPr>
        <w:t xml:space="preserve">ויודגש, </w:t>
      </w:r>
      <w:r w:rsidR="00767725" w:rsidRPr="00D0745E">
        <w:rPr>
          <w:rFonts w:ascii="David" w:hAnsi="David"/>
          <w:rtl/>
        </w:rPr>
        <w:t>כל התשלומים מטעם הרשות במסגרת חוזה זה יבוצעו כמקובל במשרדי הממשלה ובהתאם להנחיות החשב הכללי לרכישת טובין ושירותים כפי שיהיו בתוקף מעת לעת, ובכפוף לחוק התקציב ותקנותיו.</w:t>
      </w:r>
      <w:r w:rsidR="00D0745E" w:rsidRPr="00D0745E">
        <w:rPr>
          <w:rFonts w:ascii="David" w:hAnsi="David"/>
          <w:rtl/>
        </w:rPr>
        <w:t xml:space="preserve"> הספק לא יהא זכאי לתשלום סכומים נוספים על הקבוע בסעיף זה.</w:t>
      </w:r>
      <w:r w:rsidR="00D0745E" w:rsidRPr="00D0745E">
        <w:rPr>
          <w:rFonts w:ascii="David" w:hAnsi="David" w:hint="cs"/>
          <w:rtl/>
        </w:rPr>
        <w:t xml:space="preserve"> </w:t>
      </w:r>
    </w:p>
    <w:p w:rsidR="00D0745E" w:rsidRPr="00D0745E" w:rsidRDefault="00985324" w:rsidP="00D643E7">
      <w:pPr>
        <w:pStyle w:val="23"/>
        <w:rPr>
          <w:rFonts w:ascii="David" w:hAnsi="David"/>
          <w:bCs/>
        </w:rPr>
      </w:pPr>
      <w:r w:rsidRPr="00D0745E">
        <w:rPr>
          <w:rFonts w:ascii="David" w:hAnsi="David" w:hint="cs"/>
          <w:rtl/>
        </w:rPr>
        <w:t xml:space="preserve">הערכת הרשות הינה כי </w:t>
      </w:r>
      <w:r w:rsidR="00D643E7">
        <w:rPr>
          <w:rFonts w:ascii="David" w:hAnsi="David" w:hint="cs"/>
          <w:rtl/>
        </w:rPr>
        <w:t xml:space="preserve">צפי </w:t>
      </w:r>
      <w:r w:rsidRPr="00D0745E">
        <w:rPr>
          <w:rFonts w:ascii="David" w:hAnsi="David" w:hint="cs"/>
          <w:rtl/>
        </w:rPr>
        <w:t xml:space="preserve">היקף שעות </w:t>
      </w:r>
      <w:r w:rsidR="00D643E7">
        <w:rPr>
          <w:rFonts w:ascii="David" w:hAnsi="David" w:hint="cs"/>
          <w:rtl/>
        </w:rPr>
        <w:t xml:space="preserve">העבודה </w:t>
      </w:r>
      <w:r w:rsidRPr="00D0745E">
        <w:rPr>
          <w:rFonts w:ascii="David" w:hAnsi="David" w:hint="cs"/>
          <w:rtl/>
        </w:rPr>
        <w:t>השנתי הממוצע יעמוד על כ</w:t>
      </w:r>
      <w:r w:rsidR="00FB54BC">
        <w:rPr>
          <w:rFonts w:ascii="David" w:hAnsi="David" w:hint="cs"/>
          <w:rtl/>
        </w:rPr>
        <w:t>-</w:t>
      </w:r>
      <w:r w:rsidRPr="00D0745E">
        <w:rPr>
          <w:rFonts w:ascii="David" w:hAnsi="David" w:hint="cs"/>
          <w:rtl/>
        </w:rPr>
        <w:t xml:space="preserve"> 10,000 שעות.</w:t>
      </w:r>
      <w:r w:rsidR="006B13E0" w:rsidRPr="00D0745E">
        <w:rPr>
          <w:rFonts w:ascii="David" w:hAnsi="David" w:hint="cs"/>
          <w:rtl/>
        </w:rPr>
        <w:t xml:space="preserve"> </w:t>
      </w:r>
      <w:r w:rsidR="00045490" w:rsidRPr="00D0745E">
        <w:rPr>
          <w:rFonts w:ascii="David" w:hAnsi="David" w:hint="cs"/>
          <w:rtl/>
        </w:rPr>
        <w:t>(</w:t>
      </w:r>
      <w:r w:rsidR="006B13E0" w:rsidRPr="00D0745E">
        <w:rPr>
          <w:rFonts w:ascii="David" w:hAnsi="David" w:hint="cs"/>
          <w:rtl/>
        </w:rPr>
        <w:t>במילים: כעשרת אלפים שעות עבודה שנתיות)</w:t>
      </w:r>
      <w:r w:rsidRPr="00D0745E">
        <w:rPr>
          <w:rFonts w:ascii="David" w:hAnsi="David" w:hint="cs"/>
          <w:rtl/>
        </w:rPr>
        <w:t xml:space="preserve"> </w:t>
      </w:r>
      <w:r w:rsidRPr="006C7CD0">
        <w:rPr>
          <w:rFonts w:ascii="David" w:hAnsi="David" w:hint="cs"/>
          <w:b/>
          <w:u w:val="single"/>
          <w:rtl/>
        </w:rPr>
        <w:t>מדובר</w:t>
      </w:r>
      <w:r w:rsidRPr="006C7CD0">
        <w:rPr>
          <w:rFonts w:ascii="David" w:hAnsi="David"/>
          <w:b/>
          <w:u w:val="single"/>
          <w:rtl/>
        </w:rPr>
        <w:t xml:space="preserve"> בהערכה בלבד שאינה מחייבת את הרשות</w:t>
      </w:r>
      <w:r w:rsidRPr="00D0745E">
        <w:rPr>
          <w:rFonts w:ascii="David" w:hAnsi="David"/>
          <w:b/>
          <w:rtl/>
        </w:rPr>
        <w:t>.</w:t>
      </w:r>
      <w:r w:rsidRPr="00D0745E">
        <w:rPr>
          <w:rFonts w:ascii="David" w:hAnsi="David"/>
          <w:rtl/>
        </w:rPr>
        <w:t xml:space="preserve"> התשלום עבור השירותים יבוצע עבור שעות עבודה שבוצעו בפועל על ידי </w:t>
      </w:r>
      <w:r w:rsidR="006C5771" w:rsidRPr="00D0745E">
        <w:rPr>
          <w:rFonts w:ascii="David" w:hAnsi="David" w:hint="cs"/>
          <w:rtl/>
        </w:rPr>
        <w:t>הספק</w:t>
      </w:r>
      <w:r w:rsidRPr="00D0745E">
        <w:rPr>
          <w:rFonts w:ascii="David" w:hAnsi="David"/>
          <w:rtl/>
        </w:rPr>
        <w:t>.</w:t>
      </w:r>
    </w:p>
    <w:p w:rsidR="00D0745E" w:rsidRPr="00D0745E" w:rsidRDefault="00985324" w:rsidP="00D0745E">
      <w:pPr>
        <w:pStyle w:val="23"/>
        <w:rPr>
          <w:rFonts w:ascii="David" w:hAnsi="David"/>
          <w:bCs/>
        </w:rPr>
      </w:pPr>
      <w:r w:rsidRPr="00D0745E">
        <w:rPr>
          <w:rFonts w:ascii="David" w:hAnsi="David"/>
          <w:rtl/>
        </w:rPr>
        <w:t xml:space="preserve">יודגש בזאת כי העבודה מתבצעת על בסיס שעות עבודה ותחייב הזמנת עבודה מראש חתומה בידי </w:t>
      </w:r>
      <w:proofErr w:type="spellStart"/>
      <w:r w:rsidRPr="00D0745E">
        <w:rPr>
          <w:rFonts w:ascii="David" w:hAnsi="David"/>
          <w:rtl/>
        </w:rPr>
        <w:t>מורשי</w:t>
      </w:r>
      <w:proofErr w:type="spellEnd"/>
      <w:r w:rsidRPr="00D0745E">
        <w:rPr>
          <w:rFonts w:ascii="David" w:hAnsi="David"/>
          <w:rtl/>
        </w:rPr>
        <w:t xml:space="preserve"> החתימה של המשרד</w:t>
      </w:r>
      <w:r w:rsidRPr="00D0745E">
        <w:rPr>
          <w:rFonts w:ascii="David" w:hAnsi="David" w:hint="cs"/>
          <w:rtl/>
        </w:rPr>
        <w:t xml:space="preserve"> ו/או הגורם המזמין</w:t>
      </w:r>
      <w:r w:rsidRPr="00D0745E">
        <w:rPr>
          <w:rFonts w:ascii="David" w:hAnsi="David"/>
          <w:rtl/>
        </w:rPr>
        <w:t>.</w:t>
      </w:r>
    </w:p>
    <w:p w:rsidR="00985324" w:rsidRDefault="00985324" w:rsidP="00D0745E">
      <w:pPr>
        <w:pStyle w:val="23"/>
        <w:rPr>
          <w:rFonts w:ascii="David" w:hAnsi="David"/>
          <w:bCs/>
        </w:rPr>
      </w:pPr>
      <w:r w:rsidRPr="00D0745E">
        <w:rPr>
          <w:rFonts w:ascii="David" w:hAnsi="David"/>
          <w:rtl/>
        </w:rPr>
        <w:t>המחירים אשר יקבעו כמחירי המכרז יהיו סופיים ויכללו את כלל הוצאות הזוכה בגין אספקת השירותים לרבות: הוצאות נסיעה, טלפון, זמן נסיעה לישיבות, צילומים, הוצאות מיסים אחרים, ציוד מכל סוג שהוא, ביטול זמן, ביטוחים, עלויות כוח אדם, זכויות סוציאליות של עובדי המציע וכל עלות</w:t>
      </w:r>
      <w:r w:rsidR="00D0745E">
        <w:rPr>
          <w:rFonts w:ascii="David" w:hAnsi="David"/>
          <w:rtl/>
        </w:rPr>
        <w:t xml:space="preserve"> אחרת, אש"ל, רווח קבלני </w:t>
      </w:r>
      <w:proofErr w:type="spellStart"/>
      <w:r w:rsidR="00D0745E">
        <w:rPr>
          <w:rFonts w:ascii="David" w:hAnsi="David"/>
          <w:rtl/>
        </w:rPr>
        <w:t>וכיוצ"ב</w:t>
      </w:r>
      <w:proofErr w:type="spellEnd"/>
      <w:r w:rsidR="00D0745E">
        <w:rPr>
          <w:rFonts w:ascii="David" w:hAnsi="David" w:hint="cs"/>
          <w:rtl/>
        </w:rPr>
        <w:t>.</w:t>
      </w:r>
    </w:p>
    <w:p w:rsidR="00D0745E" w:rsidRDefault="009F7B6A" w:rsidP="009F7B6A">
      <w:pPr>
        <w:pStyle w:val="13"/>
        <w:rPr>
          <w:rFonts w:ascii="David" w:hAnsi="David"/>
        </w:rPr>
      </w:pPr>
      <w:r>
        <w:rPr>
          <w:rFonts w:ascii="David" w:hAnsi="David" w:hint="cs"/>
          <w:rtl/>
        </w:rPr>
        <w:t>הצמדה והתאמה</w:t>
      </w:r>
    </w:p>
    <w:p w:rsidR="009F7B6A" w:rsidRDefault="009F7B6A" w:rsidP="0064507B">
      <w:pPr>
        <w:pStyle w:val="23"/>
        <w:rPr>
          <w:rFonts w:ascii="David" w:hAnsi="David"/>
        </w:rPr>
      </w:pPr>
      <w:r>
        <w:rPr>
          <w:rFonts w:ascii="David" w:hAnsi="David" w:hint="cs"/>
          <w:rtl/>
        </w:rPr>
        <w:t>הגדרות בנושא הצמדה</w:t>
      </w:r>
    </w:p>
    <w:p w:rsidR="00C1335F" w:rsidRPr="00D0745E" w:rsidRDefault="00C1335F" w:rsidP="0064507B">
      <w:pPr>
        <w:pStyle w:val="32"/>
        <w:rPr>
          <w:rFonts w:ascii="David" w:hAnsi="David"/>
          <w:rtl/>
        </w:rPr>
      </w:pPr>
      <w:r w:rsidRPr="00D0745E">
        <w:rPr>
          <w:rFonts w:ascii="David" w:hAnsi="David"/>
          <w:rtl/>
        </w:rPr>
        <w:t>תאריך הבסיס – המועד האחרון להגשת הצעות במכרז.</w:t>
      </w:r>
    </w:p>
    <w:p w:rsidR="00C1335F" w:rsidRPr="00C1335F" w:rsidRDefault="00C1335F" w:rsidP="00234255">
      <w:pPr>
        <w:pStyle w:val="32"/>
        <w:rPr>
          <w:rFonts w:ascii="David" w:hAnsi="David"/>
          <w:rtl/>
        </w:rPr>
      </w:pPr>
      <w:r w:rsidRPr="00C1335F">
        <w:rPr>
          <w:rFonts w:ascii="David" w:hAnsi="David"/>
          <w:rtl/>
        </w:rPr>
        <w:t>תאריך התחלת הצמדה – 18 חודש מתאריך הבסיס, למעט האמור בסעיף</w:t>
      </w:r>
      <w:r w:rsidRPr="00C1335F">
        <w:rPr>
          <w:rFonts w:ascii="David" w:hAnsi="David" w:hint="cs"/>
          <w:rtl/>
        </w:rPr>
        <w:t xml:space="preserve"> </w:t>
      </w:r>
      <w:r w:rsidR="00234255">
        <w:rPr>
          <w:rFonts w:ascii="David" w:hAnsi="David" w:hint="cs"/>
          <w:rtl/>
        </w:rPr>
        <w:t xml:space="preserve">17.3.3. </w:t>
      </w:r>
      <w:r w:rsidRPr="00C1335F">
        <w:rPr>
          <w:rFonts w:ascii="David" w:hAnsi="David" w:hint="cs"/>
          <w:rtl/>
        </w:rPr>
        <w:t xml:space="preserve"> </w:t>
      </w:r>
    </w:p>
    <w:p w:rsidR="00C1335F" w:rsidRPr="00D0745E" w:rsidRDefault="00C1335F" w:rsidP="0064507B">
      <w:pPr>
        <w:pStyle w:val="32"/>
        <w:rPr>
          <w:rFonts w:ascii="David" w:hAnsi="David"/>
          <w:rtl/>
        </w:rPr>
      </w:pPr>
      <w:r w:rsidRPr="00D0745E">
        <w:rPr>
          <w:rFonts w:ascii="David" w:hAnsi="David"/>
          <w:rtl/>
        </w:rPr>
        <w:lastRenderedPageBreak/>
        <w:t>מדד התחלתי – המדד הידוע בתאריך התחלת ההצמדה, מדד חודש הגשת ההצעות במכרז.</w:t>
      </w:r>
    </w:p>
    <w:p w:rsidR="00C1335F" w:rsidRPr="00D0745E" w:rsidRDefault="00C1335F" w:rsidP="0064507B">
      <w:pPr>
        <w:pStyle w:val="32"/>
        <w:rPr>
          <w:rFonts w:ascii="David" w:hAnsi="David"/>
          <w:rtl/>
        </w:rPr>
      </w:pPr>
      <w:r w:rsidRPr="00D0745E">
        <w:rPr>
          <w:rFonts w:ascii="David" w:hAnsi="David"/>
          <w:rtl/>
        </w:rPr>
        <w:t xml:space="preserve">המדד הקובע – המדד האחרון הידוע ביום מועד ביצוע ההצמדה. </w:t>
      </w:r>
    </w:p>
    <w:p w:rsidR="00C1335F" w:rsidRPr="00D0745E" w:rsidRDefault="00C1335F" w:rsidP="0064507B">
      <w:pPr>
        <w:pStyle w:val="32"/>
        <w:rPr>
          <w:rFonts w:ascii="David" w:hAnsi="David"/>
          <w:rtl/>
        </w:rPr>
      </w:pPr>
      <w:r w:rsidRPr="00D0745E">
        <w:rPr>
          <w:rFonts w:ascii="David" w:hAnsi="David"/>
          <w:rtl/>
        </w:rPr>
        <w:t>הצמדה שלילית – הצמדה המבוצעת כאשר המדד או הרכב המדדים הקובע ירד אל מתחת לשיעור המדד ההתחלתי.</w:t>
      </w:r>
    </w:p>
    <w:p w:rsidR="00C1335F" w:rsidRPr="00D0745E" w:rsidRDefault="00C1335F" w:rsidP="0064507B">
      <w:pPr>
        <w:pStyle w:val="32"/>
        <w:rPr>
          <w:rFonts w:ascii="David" w:hAnsi="David"/>
        </w:rPr>
      </w:pPr>
      <w:r w:rsidRPr="00D0745E">
        <w:rPr>
          <w:rFonts w:ascii="David" w:hAnsi="David"/>
          <w:rtl/>
        </w:rPr>
        <w:t>המדד - הודעת החשב הכללי 16.2.0.11 להספקת שירותי מחשוב למשרדי הממשלה.</w:t>
      </w:r>
    </w:p>
    <w:bookmarkEnd w:id="247"/>
    <w:p w:rsidR="004A3E3B" w:rsidRDefault="004A3E3B" w:rsidP="0064507B">
      <w:pPr>
        <w:pStyle w:val="23"/>
        <w:rPr>
          <w:rFonts w:ascii="David" w:hAnsi="David"/>
          <w:b/>
        </w:rPr>
      </w:pPr>
      <w:r w:rsidRPr="0064507B">
        <w:rPr>
          <w:rFonts w:ascii="David" w:hAnsi="David"/>
          <w:b/>
          <w:rtl/>
        </w:rPr>
        <w:t xml:space="preserve">עקרונות ביצוע הצמדה </w:t>
      </w:r>
    </w:p>
    <w:p w:rsidR="004A3E3B" w:rsidRPr="0064507B" w:rsidRDefault="004A3E3B" w:rsidP="0064507B">
      <w:pPr>
        <w:pStyle w:val="32"/>
        <w:rPr>
          <w:rFonts w:ascii="David" w:hAnsi="David"/>
          <w:b/>
        </w:rPr>
      </w:pPr>
      <w:r w:rsidRPr="0064507B">
        <w:rPr>
          <w:rFonts w:ascii="David" w:hAnsi="David"/>
          <w:b/>
          <w:rtl/>
        </w:rPr>
        <w:t>המחירים</w:t>
      </w:r>
      <w:r w:rsidRPr="0064507B">
        <w:rPr>
          <w:rFonts w:ascii="David" w:hAnsi="David"/>
          <w:b/>
        </w:rPr>
        <w:t xml:space="preserve"> </w:t>
      </w:r>
      <w:r w:rsidRPr="0064507B">
        <w:rPr>
          <w:rFonts w:ascii="David" w:hAnsi="David"/>
          <w:b/>
          <w:rtl/>
        </w:rPr>
        <w:t>יוצמדו</w:t>
      </w:r>
      <w:r w:rsidRPr="0064507B">
        <w:rPr>
          <w:rFonts w:ascii="David" w:hAnsi="David"/>
          <w:b/>
        </w:rPr>
        <w:t xml:space="preserve"> </w:t>
      </w:r>
      <w:r w:rsidRPr="0064507B">
        <w:rPr>
          <w:rFonts w:ascii="David" w:hAnsi="David"/>
          <w:b/>
          <w:rtl/>
        </w:rPr>
        <w:t>לשינויים</w:t>
      </w:r>
      <w:r w:rsidRPr="0064507B">
        <w:rPr>
          <w:rFonts w:ascii="David" w:hAnsi="David"/>
          <w:b/>
        </w:rPr>
        <w:t xml:space="preserve"> </w:t>
      </w:r>
      <w:r w:rsidRPr="0064507B">
        <w:rPr>
          <w:rFonts w:ascii="David" w:hAnsi="David"/>
          <w:b/>
          <w:rtl/>
        </w:rPr>
        <w:t>במדדים (להלן: "</w:t>
      </w:r>
      <w:r w:rsidRPr="0064507B">
        <w:rPr>
          <w:rFonts w:ascii="David" w:hAnsi="David"/>
          <w:bCs/>
          <w:rtl/>
        </w:rPr>
        <w:t>המדד</w:t>
      </w:r>
      <w:r w:rsidRPr="0064507B">
        <w:rPr>
          <w:rFonts w:ascii="David" w:hAnsi="David"/>
          <w:b/>
          <w:rtl/>
        </w:rPr>
        <w:t>").</w:t>
      </w:r>
      <w:r w:rsidRPr="0064507B">
        <w:rPr>
          <w:rFonts w:ascii="David" w:hAnsi="David"/>
          <w:b/>
        </w:rPr>
        <w:t xml:space="preserve"> </w:t>
      </w:r>
    </w:p>
    <w:p w:rsidR="004A3E3B" w:rsidRPr="0064507B" w:rsidRDefault="004A3E3B" w:rsidP="0064507B">
      <w:pPr>
        <w:pStyle w:val="32"/>
        <w:rPr>
          <w:rFonts w:ascii="David" w:hAnsi="David"/>
          <w:b/>
        </w:rPr>
      </w:pPr>
      <w:r w:rsidRPr="0064507B">
        <w:rPr>
          <w:rFonts w:ascii="David" w:hAnsi="David"/>
          <w:b/>
          <w:rtl/>
        </w:rPr>
        <w:t>סכום ההצמדה שיחושב יתווסף (או יופחת, אם חלה ירידה במדד הרלוונטי) לתעריפים שנקבעו בהתקשרות.</w:t>
      </w:r>
    </w:p>
    <w:p w:rsidR="004A3E3B" w:rsidRPr="0064507B" w:rsidRDefault="004A3E3B" w:rsidP="0064507B">
      <w:pPr>
        <w:pStyle w:val="32"/>
        <w:rPr>
          <w:rFonts w:ascii="David" w:hAnsi="David"/>
          <w:b/>
        </w:rPr>
      </w:pPr>
      <w:r w:rsidRPr="0064507B">
        <w:rPr>
          <w:rFonts w:ascii="David" w:hAnsi="David"/>
          <w:b/>
          <w:rtl/>
        </w:rPr>
        <w:t>ביצוע הצמדה יהיה גם במקרים שבהם מדובר בהצמדה שלילית.</w:t>
      </w:r>
    </w:p>
    <w:p w:rsidR="004A3E3B" w:rsidRDefault="004A3E3B" w:rsidP="0064507B">
      <w:pPr>
        <w:pStyle w:val="32"/>
        <w:rPr>
          <w:rFonts w:ascii="David" w:hAnsi="David"/>
          <w:b/>
        </w:rPr>
      </w:pPr>
      <w:r w:rsidRPr="0064507B">
        <w:rPr>
          <w:rFonts w:ascii="David" w:hAnsi="David"/>
          <w:b/>
          <w:rtl/>
        </w:rPr>
        <w:t>ביצוע ההצמדה יהיה במועד קבלת החשבונית במשרד.</w:t>
      </w:r>
    </w:p>
    <w:p w:rsidR="004A3E3B" w:rsidRPr="00234255" w:rsidRDefault="004A3E3B" w:rsidP="00234255">
      <w:pPr>
        <w:pStyle w:val="23"/>
        <w:rPr>
          <w:rFonts w:ascii="David" w:hAnsi="David"/>
          <w:b/>
        </w:rPr>
      </w:pPr>
      <w:bookmarkStart w:id="248" w:name="_Ref35379983"/>
      <w:r w:rsidRPr="00234255">
        <w:rPr>
          <w:rFonts w:ascii="David" w:hAnsi="David"/>
          <w:b/>
          <w:rtl/>
        </w:rPr>
        <w:t>מנגנון ביצוע הצמדה</w:t>
      </w:r>
      <w:bookmarkEnd w:id="248"/>
    </w:p>
    <w:p w:rsidR="004A3E3B" w:rsidRPr="00234255" w:rsidRDefault="004A3E3B" w:rsidP="00234255">
      <w:pPr>
        <w:pStyle w:val="32"/>
        <w:rPr>
          <w:rFonts w:ascii="David" w:hAnsi="David"/>
          <w:b/>
        </w:rPr>
      </w:pPr>
      <w:r w:rsidRPr="00234255">
        <w:rPr>
          <w:rFonts w:ascii="David" w:hAnsi="David"/>
          <w:b/>
          <w:rtl/>
        </w:rPr>
        <w:t xml:space="preserve">ביצוע ההצמדה יחל לאחר תום 18 חודשים מתאריך הבסיס, למעט במקרה המפורט בסעיף </w:t>
      </w:r>
      <w:r w:rsidR="00234255">
        <w:rPr>
          <w:rFonts w:ascii="David" w:hAnsi="David" w:hint="cs"/>
          <w:b/>
          <w:rtl/>
        </w:rPr>
        <w:t>17.3.3</w:t>
      </w:r>
      <w:r w:rsidR="00133A57" w:rsidRPr="00234255">
        <w:rPr>
          <w:rFonts w:ascii="David" w:hAnsi="David" w:hint="cs"/>
          <w:b/>
          <w:rtl/>
        </w:rPr>
        <w:t xml:space="preserve"> </w:t>
      </w:r>
      <w:r w:rsidRPr="00234255">
        <w:rPr>
          <w:rFonts w:ascii="David" w:hAnsi="David"/>
          <w:b/>
          <w:rtl/>
        </w:rPr>
        <w:t>המדד הידוע ביום זה ייקבע כמדד ההתחלתי.</w:t>
      </w:r>
    </w:p>
    <w:p w:rsidR="004A3E3B" w:rsidRPr="00234255" w:rsidRDefault="004A3E3B" w:rsidP="00234255">
      <w:pPr>
        <w:pStyle w:val="32"/>
        <w:rPr>
          <w:rFonts w:ascii="David" w:hAnsi="David"/>
          <w:b/>
        </w:rPr>
      </w:pPr>
      <w:r w:rsidRPr="00234255">
        <w:rPr>
          <w:rFonts w:ascii="David" w:hAnsi="David"/>
          <w:b/>
          <w:rtl/>
        </w:rPr>
        <w:t>ההצמדה תתבצע מדי ארבעה חודשים, כך שההצמדה הראשונה תתבצע בחלוף 18 חודשים מתאריך תחילת הצמדה, ובכל ארבעה חודשים לאחר מכן.</w:t>
      </w:r>
    </w:p>
    <w:p w:rsidR="004A3E3B" w:rsidRPr="00234255" w:rsidRDefault="004A3E3B" w:rsidP="00234255">
      <w:pPr>
        <w:pStyle w:val="32"/>
        <w:rPr>
          <w:rFonts w:ascii="David" w:hAnsi="David"/>
          <w:b/>
        </w:rPr>
      </w:pPr>
      <w:bookmarkStart w:id="249" w:name="_Ref35379921"/>
      <w:r w:rsidRPr="00234255">
        <w:rPr>
          <w:rFonts w:ascii="David" w:hAnsi="David"/>
          <w:b/>
          <w:rtl/>
        </w:rPr>
        <w:t>על אף האמור בסעיף</w:t>
      </w:r>
      <w:r w:rsidR="00692321" w:rsidRPr="00234255">
        <w:rPr>
          <w:rFonts w:ascii="David" w:hAnsi="David" w:hint="cs"/>
          <w:b/>
          <w:rtl/>
        </w:rPr>
        <w:t xml:space="preserve"> לעיל</w:t>
      </w:r>
      <w:r w:rsidRPr="00234255">
        <w:rPr>
          <w:rFonts w:ascii="David" w:hAnsi="David"/>
          <w:b/>
          <w:rtl/>
        </w:rPr>
        <w:t>,</w:t>
      </w:r>
      <w:r w:rsidRPr="00234255">
        <w:rPr>
          <w:rFonts w:ascii="David" w:hAnsi="David"/>
          <w:b/>
        </w:rPr>
        <w:t xml:space="preserve"> </w:t>
      </w:r>
      <w:r w:rsidRPr="00234255">
        <w:rPr>
          <w:rFonts w:ascii="David" w:hAnsi="David"/>
          <w:b/>
          <w:rtl/>
        </w:rPr>
        <w:t>אם</w:t>
      </w:r>
      <w:r w:rsidRPr="00234255">
        <w:rPr>
          <w:rFonts w:ascii="David" w:hAnsi="David"/>
          <w:b/>
        </w:rPr>
        <w:t xml:space="preserve"> </w:t>
      </w:r>
      <w:r w:rsidRPr="00234255">
        <w:rPr>
          <w:rFonts w:ascii="David" w:hAnsi="David"/>
          <w:b/>
          <w:rtl/>
        </w:rPr>
        <w:t>במועד מסוים (להלן: "יום השינוי") במהלך</w:t>
      </w:r>
      <w:r w:rsidRPr="00234255">
        <w:rPr>
          <w:rFonts w:ascii="David" w:hAnsi="David"/>
          <w:b/>
        </w:rPr>
        <w:t xml:space="preserve"> </w:t>
      </w:r>
      <w:r w:rsidRPr="00234255">
        <w:rPr>
          <w:rFonts w:ascii="David" w:hAnsi="David"/>
          <w:b/>
          <w:rtl/>
        </w:rPr>
        <w:t>18 החודשים</w:t>
      </w:r>
      <w:r w:rsidRPr="00234255">
        <w:rPr>
          <w:rFonts w:ascii="David" w:hAnsi="David"/>
          <w:b/>
        </w:rPr>
        <w:t xml:space="preserve"> </w:t>
      </w:r>
      <w:r w:rsidRPr="00234255">
        <w:rPr>
          <w:rFonts w:ascii="David" w:hAnsi="David"/>
          <w:b/>
          <w:rtl/>
        </w:rPr>
        <w:t>הראשונים מתאריך הבסיס,</w:t>
      </w:r>
      <w:r w:rsidRPr="00234255">
        <w:rPr>
          <w:rFonts w:ascii="David" w:hAnsi="David"/>
          <w:b/>
        </w:rPr>
        <w:t xml:space="preserve"> </w:t>
      </w:r>
      <w:r w:rsidRPr="00234255">
        <w:rPr>
          <w:rFonts w:ascii="David" w:hAnsi="David"/>
          <w:b/>
          <w:rtl/>
        </w:rPr>
        <w:t>יחול</w:t>
      </w:r>
      <w:r w:rsidRPr="00234255">
        <w:rPr>
          <w:rFonts w:ascii="David" w:hAnsi="David"/>
          <w:b/>
        </w:rPr>
        <w:t xml:space="preserve"> </w:t>
      </w:r>
      <w:r w:rsidRPr="00234255">
        <w:rPr>
          <w:rFonts w:ascii="David" w:hAnsi="David"/>
          <w:b/>
          <w:rtl/>
        </w:rPr>
        <w:t>שינוי</w:t>
      </w:r>
      <w:r w:rsidRPr="00234255">
        <w:rPr>
          <w:rFonts w:ascii="David" w:hAnsi="David"/>
          <w:b/>
        </w:rPr>
        <w:t xml:space="preserve"> </w:t>
      </w:r>
      <w:r w:rsidRPr="00234255">
        <w:rPr>
          <w:rFonts w:ascii="David" w:hAnsi="David"/>
          <w:b/>
          <w:rtl/>
        </w:rPr>
        <w:t>במדד – כך שיהיה גבוה בשיעור של</w:t>
      </w:r>
      <w:r w:rsidRPr="00234255">
        <w:rPr>
          <w:rFonts w:ascii="David" w:hAnsi="David"/>
          <w:b/>
        </w:rPr>
        <w:t xml:space="preserve">4% </w:t>
      </w:r>
      <w:r w:rsidRPr="00234255">
        <w:rPr>
          <w:rFonts w:ascii="David" w:hAnsi="David"/>
          <w:b/>
          <w:rtl/>
        </w:rPr>
        <w:t xml:space="preserve"> ויותר מהמדד הידוע בתאריך הבסיס, יחל חישוב ההצמדה מנקודה זו ואילך, באופן הבא:</w:t>
      </w:r>
      <w:bookmarkEnd w:id="249"/>
    </w:p>
    <w:p w:rsidR="004A3E3B" w:rsidRPr="00234255" w:rsidRDefault="004A3E3B" w:rsidP="00234255">
      <w:pPr>
        <w:pStyle w:val="40"/>
        <w:rPr>
          <w:rFonts w:ascii="David" w:hAnsi="David"/>
          <w:b/>
        </w:rPr>
      </w:pPr>
      <w:r w:rsidRPr="00234255">
        <w:rPr>
          <w:rFonts w:ascii="David" w:hAnsi="David"/>
          <w:b/>
          <w:rtl/>
        </w:rPr>
        <w:t>המדד הידוע ביום השינוי ייקבע כמדד ההתחלתי.</w:t>
      </w:r>
    </w:p>
    <w:p w:rsidR="004A3E3B" w:rsidRDefault="004A3E3B" w:rsidP="00234255">
      <w:pPr>
        <w:pStyle w:val="23"/>
        <w:rPr>
          <w:rFonts w:ascii="David" w:hAnsi="David"/>
          <w:b/>
        </w:rPr>
      </w:pPr>
      <w:r w:rsidRPr="00234255">
        <w:rPr>
          <w:rFonts w:ascii="David" w:hAnsi="David"/>
          <w:b/>
          <w:rtl/>
        </w:rPr>
        <w:t>ביצוע ההצמדה ייעשה בחלוף פרק הזמן שנקבע לביצוע הצמדות, כאמור בסעיף</w:t>
      </w:r>
      <w:r w:rsidR="00133A57" w:rsidRPr="00234255">
        <w:rPr>
          <w:rFonts w:ascii="David" w:hAnsi="David" w:hint="cs"/>
          <w:b/>
          <w:rtl/>
        </w:rPr>
        <w:t xml:space="preserve"> </w:t>
      </w:r>
      <w:r w:rsidR="00234255">
        <w:rPr>
          <w:rFonts w:ascii="David" w:hAnsi="David" w:hint="cs"/>
          <w:b/>
          <w:rtl/>
        </w:rPr>
        <w:t>17.3</w:t>
      </w:r>
      <w:r w:rsidR="0064507B" w:rsidRPr="00234255">
        <w:rPr>
          <w:rFonts w:ascii="David" w:hAnsi="David" w:hint="cs"/>
          <w:b/>
          <w:rtl/>
        </w:rPr>
        <w:t xml:space="preserve"> </w:t>
      </w:r>
      <w:r w:rsidRPr="00234255">
        <w:rPr>
          <w:rFonts w:ascii="David" w:hAnsi="David"/>
          <w:b/>
          <w:rtl/>
        </w:rPr>
        <w:t>לעיל.</w:t>
      </w:r>
    </w:p>
    <w:p w:rsidR="004A3E3B" w:rsidRPr="00133A57" w:rsidRDefault="004A3E3B" w:rsidP="00133A57">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b/>
          <w:color w:val="FFFFFF"/>
          <w:kern w:val="28"/>
          <w:szCs w:val="24"/>
          <w:u w:val="single"/>
          <w:lang w:eastAsia="en-US"/>
        </w:rPr>
      </w:pPr>
      <w:r w:rsidRPr="00133A57">
        <w:rPr>
          <w:rFonts w:ascii="David" w:eastAsia="Calibri" w:hAnsi="David" w:cs="David"/>
          <w:color w:val="auto"/>
          <w:sz w:val="22"/>
          <w:szCs w:val="24"/>
          <w:u w:val="single"/>
          <w:rtl/>
          <w:lang w:eastAsia="en-US"/>
        </w:rPr>
        <w:lastRenderedPageBreak/>
        <w:t>פורטל</w:t>
      </w:r>
      <w:r w:rsidRPr="00133A57">
        <w:rPr>
          <w:rFonts w:ascii="David" w:eastAsia="Calibri" w:hAnsi="David" w:cs="David"/>
          <w:color w:val="auto"/>
          <w:szCs w:val="24"/>
          <w:u w:val="single"/>
          <w:rtl/>
          <w:lang w:eastAsia="en-US"/>
        </w:rPr>
        <w:t xml:space="preserve"> ספקים</w:t>
      </w:r>
    </w:p>
    <w:p w:rsidR="002D28B7" w:rsidRDefault="004A3E3B" w:rsidP="002D28B7">
      <w:pPr>
        <w:pStyle w:val="23"/>
        <w:rPr>
          <w:rFonts w:ascii="David" w:hAnsi="David"/>
          <w:b/>
        </w:rPr>
      </w:pPr>
      <w:r w:rsidRPr="002D28B7">
        <w:rPr>
          <w:rFonts w:ascii="David" w:hAnsi="David"/>
          <w:b/>
          <w:rtl/>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2D28B7">
        <w:rPr>
          <w:rFonts w:ascii="David" w:hAnsi="David"/>
          <w:b/>
          <w:rtl/>
        </w:rPr>
        <w:t>התכ"ם</w:t>
      </w:r>
      <w:proofErr w:type="spellEnd"/>
      <w:r w:rsidRPr="002D28B7">
        <w:rPr>
          <w:rFonts w:ascii="David" w:hAnsi="David"/>
          <w:b/>
          <w:rtl/>
        </w:rPr>
        <w:t xml:space="preserve"> והנחיות החשב הכללי הרלוונטיות ויחתום על חוזה שימוש בפורטל הספקים, כמפורט בנספח למסמכי המכרז, לחילופין ימציא אישור כספק העושה שימוש בפורטל הספקים. יודגש, הזוכה יישא בכלל העלויות </w:t>
      </w:r>
      <w:bookmarkStart w:id="250" w:name="_Ref35380487"/>
      <w:r w:rsidR="002D28B7">
        <w:rPr>
          <w:rFonts w:ascii="David" w:hAnsi="David"/>
          <w:b/>
          <w:rtl/>
        </w:rPr>
        <w:t>הכרוכות בהתחברות לפורטל הספקים.</w:t>
      </w:r>
    </w:p>
    <w:p w:rsidR="004A3E3B" w:rsidRDefault="004A3E3B" w:rsidP="002D28B7">
      <w:pPr>
        <w:pStyle w:val="13"/>
        <w:rPr>
          <w:rFonts w:ascii="David" w:hAnsi="David"/>
          <w:b/>
          <w:u w:val="none"/>
        </w:rPr>
      </w:pPr>
      <w:r w:rsidRPr="002D28B7">
        <w:rPr>
          <w:rFonts w:ascii="David" w:hAnsi="David" w:hint="cs"/>
          <w:rtl/>
        </w:rPr>
        <w:t>סיווג בטחוני ושמירה על סודיות</w:t>
      </w:r>
      <w:bookmarkEnd w:id="250"/>
    </w:p>
    <w:p w:rsidR="004A3E3B" w:rsidRPr="002D28B7" w:rsidRDefault="004A3E3B" w:rsidP="002D28B7">
      <w:pPr>
        <w:pStyle w:val="23"/>
        <w:rPr>
          <w:rFonts w:ascii="David" w:hAnsi="David"/>
          <w:b/>
        </w:rPr>
      </w:pPr>
      <w:r w:rsidRPr="002D28B7">
        <w:rPr>
          <w:rFonts w:ascii="David" w:hAnsi="David"/>
          <w:b/>
          <w:rtl/>
        </w:rPr>
        <w:t>הספק מתחייב לשמור בסודיות מלאה כל מידע שיגיע לידיו או לידי עובדיו או מי מטעמו בקשר לביצוע חוזה זה, לא לעשות בו שימוש, בין במישרין ובין בעקיפין, בין על ידיו ובין באמצעות גורם אחר, אלא לצורך ביצוע התחייבויותיו על פי חוזה זה, ולנקוט את האמצעים הדרושים כדי למנוע הגעת מידע כאמור לידי צד שלישי. הספק מתחייב להביא סעיף זה לידיעת עובדיו הרלוונטיים ומי מטעמו המועסק באספקת השירותים ולדאוג לביצועו על ידם. לפי דרישת הרשות, יחתים הספק את עובדיו המועסקים באספקת השירותים על הצהרת סודיות בנוסח האמור בסעיף זה.</w:t>
      </w:r>
    </w:p>
    <w:p w:rsidR="004A3E3B" w:rsidRPr="002D28B7" w:rsidRDefault="004A3E3B" w:rsidP="002D28B7">
      <w:pPr>
        <w:pStyle w:val="23"/>
        <w:rPr>
          <w:rFonts w:ascii="David" w:hAnsi="David"/>
          <w:b/>
        </w:rPr>
      </w:pPr>
      <w:r w:rsidRPr="002D28B7">
        <w:rPr>
          <w:rFonts w:ascii="David" w:hAnsi="David"/>
          <w:b/>
          <w:rtl/>
        </w:rPr>
        <w:t xml:space="preserve"> בסעיף זה, "מידע", לרבות מידע בעל-פה, בכתב או בכל צורה אחרת של טביעה, בין שהוא נחשב לסוד מסחרי על פי דין ובין שלא, הקשור בחוזה זה או הקשור ברשות, בפעילותה, עובדיה, או מי מטעמה, ובתכני המלל שבעל פה ושבכתב, בגינם ניתנים השירותים על ידי הספק, אשר נמסר לספק על ידי הרשות או הגיע לספק במסגרת ביצוע חוזה זה.</w:t>
      </w:r>
    </w:p>
    <w:p w:rsidR="004A3E3B" w:rsidRPr="002D28B7" w:rsidRDefault="004A3E3B" w:rsidP="002D28B7">
      <w:pPr>
        <w:pStyle w:val="23"/>
        <w:rPr>
          <w:rFonts w:ascii="David" w:hAnsi="David"/>
          <w:b/>
        </w:rPr>
      </w:pPr>
      <w:r w:rsidRPr="002D28B7">
        <w:rPr>
          <w:rFonts w:ascii="David" w:hAnsi="David"/>
          <w:b/>
          <w:rtl/>
        </w:rPr>
        <w:t>התחייבות הספק לשמירת סודיות כאמור אינה מוגבלת בזמן.</w:t>
      </w:r>
    </w:p>
    <w:p w:rsidR="004A3E3B" w:rsidRPr="002D28B7" w:rsidRDefault="004A3E3B" w:rsidP="002D28B7">
      <w:pPr>
        <w:pStyle w:val="23"/>
        <w:rPr>
          <w:rFonts w:ascii="David" w:hAnsi="David"/>
          <w:b/>
        </w:rPr>
      </w:pPr>
      <w:r w:rsidRPr="002D28B7">
        <w:rPr>
          <w:rFonts w:ascii="David" w:hAnsi="David"/>
          <w:b/>
          <w:rtl/>
        </w:rPr>
        <w:t>ה</w:t>
      </w:r>
      <w:r w:rsidRPr="002D28B7">
        <w:rPr>
          <w:rFonts w:ascii="David" w:hAnsi="David" w:hint="cs"/>
          <w:b/>
          <w:rtl/>
        </w:rPr>
        <w:t>ספק</w:t>
      </w:r>
      <w:r w:rsidRPr="002D28B7">
        <w:rPr>
          <w:rFonts w:ascii="David" w:hAnsi="David"/>
          <w:b/>
          <w:rtl/>
        </w:rPr>
        <w:t xml:space="preserve"> מצהיר ומאשר, כי ידוע לו, כי אי מילוי ההתחייבות על-פי סעיף זה מהווה עבירה לפי סעיף </w:t>
      </w:r>
      <w:r w:rsidRPr="002D28B7">
        <w:rPr>
          <w:rFonts w:ascii="David" w:hAnsi="David" w:hint="cs"/>
          <w:b/>
          <w:rtl/>
        </w:rPr>
        <w:t xml:space="preserve">118 </w:t>
      </w:r>
      <w:r w:rsidRPr="002D28B7">
        <w:rPr>
          <w:rFonts w:ascii="David" w:hAnsi="David"/>
          <w:b/>
          <w:rtl/>
        </w:rPr>
        <w:t xml:space="preserve">לחוק </w:t>
      </w:r>
      <w:r w:rsidRPr="002D28B7">
        <w:rPr>
          <w:rFonts w:ascii="David" w:hAnsi="David" w:hint="cs"/>
          <w:b/>
          <w:rtl/>
        </w:rPr>
        <w:t>ה</w:t>
      </w:r>
      <w:r w:rsidRPr="002D28B7">
        <w:rPr>
          <w:rFonts w:ascii="David" w:hAnsi="David"/>
          <w:b/>
          <w:rtl/>
        </w:rPr>
        <w:t>עונשין</w:t>
      </w:r>
      <w:r w:rsidRPr="002D28B7">
        <w:rPr>
          <w:rFonts w:ascii="David" w:hAnsi="David" w:hint="cs"/>
          <w:b/>
          <w:rtl/>
        </w:rPr>
        <w:t xml:space="preserve">, </w:t>
      </w:r>
      <w:r w:rsidRPr="002D28B7">
        <w:rPr>
          <w:rFonts w:ascii="David" w:hAnsi="David"/>
          <w:b/>
          <w:rtl/>
        </w:rPr>
        <w:t>התש</w:t>
      </w:r>
      <w:r w:rsidRPr="002D28B7">
        <w:rPr>
          <w:rFonts w:ascii="David" w:hAnsi="David" w:hint="cs"/>
          <w:b/>
          <w:rtl/>
        </w:rPr>
        <w:t>ל</w:t>
      </w:r>
      <w:r w:rsidRPr="002D28B7">
        <w:rPr>
          <w:rFonts w:ascii="David" w:hAnsi="David"/>
          <w:b/>
          <w:rtl/>
        </w:rPr>
        <w:t>"ז-19</w:t>
      </w:r>
      <w:r w:rsidRPr="002D28B7">
        <w:rPr>
          <w:rFonts w:ascii="David" w:hAnsi="David" w:hint="cs"/>
          <w:b/>
          <w:rtl/>
        </w:rPr>
        <w:t>7</w:t>
      </w:r>
      <w:r w:rsidRPr="002D28B7">
        <w:rPr>
          <w:rFonts w:ascii="David" w:hAnsi="David"/>
          <w:b/>
          <w:rtl/>
        </w:rPr>
        <w:t>7.</w:t>
      </w:r>
    </w:p>
    <w:p w:rsidR="004A3E3B" w:rsidRPr="002D28B7" w:rsidRDefault="004A3E3B" w:rsidP="002D28B7">
      <w:pPr>
        <w:pStyle w:val="23"/>
        <w:rPr>
          <w:rFonts w:ascii="David" w:hAnsi="David"/>
          <w:b/>
        </w:rPr>
      </w:pPr>
      <w:r w:rsidRPr="002D28B7">
        <w:rPr>
          <w:rFonts w:ascii="David" w:hAnsi="David"/>
          <w:b/>
          <w:rtl/>
        </w:rPr>
        <w:t xml:space="preserve">הספק יחתום על הצהרה לשמירת סודיות בהתאם לנוסח המחייב בנספח </w:t>
      </w:r>
      <w:r w:rsidR="0037585F" w:rsidRPr="002D28B7">
        <w:rPr>
          <w:rFonts w:ascii="David" w:hAnsi="David" w:hint="cs"/>
          <w:b/>
          <w:rtl/>
        </w:rPr>
        <w:t>2</w:t>
      </w:r>
      <w:r w:rsidR="0037585F" w:rsidRPr="002D28B7">
        <w:rPr>
          <w:rFonts w:ascii="David" w:hAnsi="David"/>
          <w:b/>
          <w:rtl/>
        </w:rPr>
        <w:t xml:space="preserve"> </w:t>
      </w:r>
      <w:r w:rsidRPr="002D28B7">
        <w:rPr>
          <w:rFonts w:ascii="David" w:hAnsi="David"/>
          <w:b/>
          <w:rtl/>
        </w:rPr>
        <w:t xml:space="preserve">לחוזה. ומתחייב </w:t>
      </w:r>
      <w:r w:rsidRPr="002D28B7">
        <w:rPr>
          <w:rFonts w:ascii="David" w:hAnsi="David" w:hint="eastAsia"/>
          <w:b/>
          <w:rtl/>
        </w:rPr>
        <w:t>להחתים</w:t>
      </w:r>
      <w:r w:rsidRPr="002D28B7">
        <w:rPr>
          <w:rFonts w:ascii="David" w:hAnsi="David"/>
          <w:b/>
          <w:rtl/>
        </w:rPr>
        <w:t xml:space="preserve"> </w:t>
      </w:r>
      <w:r w:rsidRPr="002D28B7">
        <w:rPr>
          <w:rFonts w:ascii="David" w:hAnsi="David" w:hint="eastAsia"/>
          <w:b/>
          <w:rtl/>
        </w:rPr>
        <w:t>את</w:t>
      </w:r>
      <w:r w:rsidRPr="002D28B7">
        <w:rPr>
          <w:rFonts w:ascii="David" w:hAnsi="David"/>
          <w:b/>
          <w:rtl/>
        </w:rPr>
        <w:t xml:space="preserve"> </w:t>
      </w:r>
      <w:r w:rsidRPr="002D28B7">
        <w:rPr>
          <w:rFonts w:ascii="David" w:hAnsi="David" w:hint="eastAsia"/>
          <w:b/>
          <w:rtl/>
        </w:rPr>
        <w:t>חברי</w:t>
      </w:r>
      <w:r w:rsidRPr="002D28B7">
        <w:rPr>
          <w:rFonts w:ascii="David" w:hAnsi="David"/>
          <w:b/>
          <w:rtl/>
        </w:rPr>
        <w:t xml:space="preserve"> </w:t>
      </w:r>
      <w:r w:rsidRPr="002D28B7">
        <w:rPr>
          <w:rFonts w:ascii="David" w:hAnsi="David" w:hint="eastAsia"/>
          <w:b/>
          <w:rtl/>
        </w:rPr>
        <w:t>הצוות</w:t>
      </w:r>
      <w:r w:rsidRPr="002D28B7">
        <w:rPr>
          <w:rFonts w:ascii="David" w:hAnsi="David"/>
          <w:b/>
          <w:rtl/>
        </w:rPr>
        <w:t xml:space="preserve">, </w:t>
      </w:r>
      <w:r w:rsidRPr="002D28B7">
        <w:rPr>
          <w:rFonts w:ascii="David" w:hAnsi="David" w:hint="eastAsia"/>
          <w:b/>
          <w:rtl/>
        </w:rPr>
        <w:t>וכן</w:t>
      </w:r>
      <w:r w:rsidRPr="002D28B7">
        <w:rPr>
          <w:rFonts w:ascii="David" w:hAnsi="David"/>
          <w:b/>
          <w:rtl/>
        </w:rPr>
        <w:t xml:space="preserve"> </w:t>
      </w:r>
      <w:r w:rsidRPr="002D28B7">
        <w:rPr>
          <w:rFonts w:ascii="David" w:hAnsi="David" w:hint="eastAsia"/>
          <w:b/>
          <w:rtl/>
        </w:rPr>
        <w:t>עובדים</w:t>
      </w:r>
      <w:r w:rsidRPr="002D28B7">
        <w:rPr>
          <w:rFonts w:ascii="David" w:hAnsi="David"/>
          <w:b/>
          <w:rtl/>
        </w:rPr>
        <w:t xml:space="preserve"> </w:t>
      </w:r>
      <w:r w:rsidRPr="002D28B7">
        <w:rPr>
          <w:rFonts w:ascii="David" w:hAnsi="David" w:hint="eastAsia"/>
          <w:b/>
          <w:rtl/>
        </w:rPr>
        <w:t>אחרים</w:t>
      </w:r>
      <w:r w:rsidRPr="002D28B7">
        <w:rPr>
          <w:rFonts w:ascii="David" w:hAnsi="David"/>
          <w:b/>
          <w:rtl/>
        </w:rPr>
        <w:t xml:space="preserve"> </w:t>
      </w:r>
      <w:r w:rsidRPr="002D28B7">
        <w:rPr>
          <w:rFonts w:ascii="David" w:hAnsi="David" w:hint="eastAsia"/>
          <w:b/>
          <w:rtl/>
        </w:rPr>
        <w:t>שיש</w:t>
      </w:r>
      <w:r w:rsidRPr="002D28B7">
        <w:rPr>
          <w:rFonts w:ascii="David" w:hAnsi="David"/>
          <w:b/>
          <w:rtl/>
        </w:rPr>
        <w:t xml:space="preserve"> </w:t>
      </w:r>
      <w:r w:rsidRPr="002D28B7">
        <w:rPr>
          <w:rFonts w:ascii="David" w:hAnsi="David" w:hint="eastAsia"/>
          <w:b/>
          <w:rtl/>
        </w:rPr>
        <w:t>להם</w:t>
      </w:r>
      <w:r w:rsidRPr="002D28B7">
        <w:rPr>
          <w:rFonts w:ascii="David" w:hAnsi="David"/>
          <w:b/>
          <w:rtl/>
        </w:rPr>
        <w:t xml:space="preserve"> </w:t>
      </w:r>
      <w:r w:rsidRPr="002D28B7">
        <w:rPr>
          <w:rFonts w:ascii="David" w:hAnsi="David" w:hint="eastAsia"/>
          <w:b/>
          <w:rtl/>
        </w:rPr>
        <w:t>נגיעה</w:t>
      </w:r>
      <w:r w:rsidRPr="002D28B7">
        <w:rPr>
          <w:rFonts w:ascii="David" w:hAnsi="David"/>
          <w:b/>
          <w:rtl/>
        </w:rPr>
        <w:t xml:space="preserve"> </w:t>
      </w:r>
      <w:r w:rsidRPr="002D28B7">
        <w:rPr>
          <w:rFonts w:ascii="David" w:hAnsi="David" w:hint="eastAsia"/>
          <w:b/>
          <w:rtl/>
        </w:rPr>
        <w:t>למתן</w:t>
      </w:r>
      <w:r w:rsidRPr="002D28B7">
        <w:rPr>
          <w:rFonts w:ascii="David" w:hAnsi="David"/>
          <w:b/>
          <w:rtl/>
        </w:rPr>
        <w:t xml:space="preserve"> </w:t>
      </w:r>
      <w:r w:rsidRPr="002D28B7">
        <w:rPr>
          <w:rFonts w:ascii="David" w:hAnsi="David" w:hint="eastAsia"/>
          <w:b/>
          <w:rtl/>
        </w:rPr>
        <w:t>השירותים</w:t>
      </w:r>
      <w:r w:rsidRPr="002D28B7">
        <w:rPr>
          <w:rFonts w:ascii="David" w:hAnsi="David"/>
          <w:b/>
          <w:rtl/>
        </w:rPr>
        <w:t xml:space="preserve"> </w:t>
      </w:r>
      <w:r w:rsidRPr="002D28B7">
        <w:rPr>
          <w:rFonts w:ascii="David" w:hAnsi="David" w:hint="eastAsia"/>
          <w:b/>
          <w:rtl/>
        </w:rPr>
        <w:t>מושא</w:t>
      </w:r>
      <w:r w:rsidRPr="002D28B7">
        <w:rPr>
          <w:rFonts w:ascii="David" w:hAnsi="David"/>
          <w:b/>
          <w:rtl/>
        </w:rPr>
        <w:t xml:space="preserve"> </w:t>
      </w:r>
      <w:r w:rsidR="00B171DF" w:rsidRPr="002D28B7">
        <w:rPr>
          <w:rFonts w:ascii="David" w:hAnsi="David" w:hint="cs"/>
          <w:b/>
          <w:rtl/>
        </w:rPr>
        <w:t>החוזה</w:t>
      </w:r>
      <w:r w:rsidRPr="002D28B7">
        <w:rPr>
          <w:rFonts w:ascii="David" w:hAnsi="David"/>
          <w:b/>
          <w:rtl/>
        </w:rPr>
        <w:t xml:space="preserve">, </w:t>
      </w:r>
      <w:r w:rsidRPr="002D28B7">
        <w:rPr>
          <w:rFonts w:ascii="David" w:hAnsi="David" w:hint="eastAsia"/>
          <w:b/>
          <w:rtl/>
        </w:rPr>
        <w:t>על</w:t>
      </w:r>
      <w:r w:rsidRPr="002D28B7">
        <w:rPr>
          <w:rFonts w:ascii="David" w:hAnsi="David"/>
          <w:b/>
          <w:rtl/>
        </w:rPr>
        <w:t xml:space="preserve"> </w:t>
      </w:r>
      <w:r w:rsidRPr="002D28B7">
        <w:rPr>
          <w:rFonts w:ascii="David" w:hAnsi="David" w:hint="eastAsia"/>
          <w:b/>
          <w:rtl/>
        </w:rPr>
        <w:t>הצהרות</w:t>
      </w:r>
      <w:r w:rsidRPr="002D28B7">
        <w:rPr>
          <w:rFonts w:ascii="David" w:hAnsi="David"/>
          <w:b/>
          <w:rtl/>
        </w:rPr>
        <w:t xml:space="preserve"> </w:t>
      </w:r>
      <w:r w:rsidRPr="002D28B7">
        <w:rPr>
          <w:rFonts w:ascii="David" w:hAnsi="David" w:hint="eastAsia"/>
          <w:b/>
          <w:rtl/>
        </w:rPr>
        <w:t>הסודיות</w:t>
      </w:r>
      <w:r w:rsidRPr="002D28B7">
        <w:rPr>
          <w:rFonts w:ascii="David" w:hAnsi="David"/>
          <w:b/>
          <w:rtl/>
        </w:rPr>
        <w:t xml:space="preserve"> </w:t>
      </w:r>
      <w:r w:rsidRPr="002D28B7">
        <w:rPr>
          <w:rFonts w:ascii="David" w:hAnsi="David" w:hint="eastAsia"/>
          <w:b/>
          <w:rtl/>
        </w:rPr>
        <w:t>המצורף</w:t>
      </w:r>
      <w:r w:rsidRPr="002D28B7">
        <w:rPr>
          <w:rFonts w:ascii="David" w:hAnsi="David"/>
          <w:b/>
          <w:rtl/>
        </w:rPr>
        <w:t xml:space="preserve"> </w:t>
      </w:r>
      <w:r w:rsidRPr="002D28B7">
        <w:rPr>
          <w:rFonts w:ascii="David" w:hAnsi="David" w:hint="eastAsia"/>
          <w:b/>
          <w:rtl/>
        </w:rPr>
        <w:t>כנספח</w:t>
      </w:r>
      <w:r w:rsidRPr="002D28B7">
        <w:rPr>
          <w:rFonts w:ascii="David" w:hAnsi="David"/>
          <w:b/>
          <w:rtl/>
        </w:rPr>
        <w:t xml:space="preserve"> 2 </w:t>
      </w:r>
      <w:r w:rsidRPr="002D28B7">
        <w:rPr>
          <w:rFonts w:ascii="David" w:hAnsi="David" w:hint="eastAsia"/>
          <w:b/>
          <w:rtl/>
        </w:rPr>
        <w:t>לחוזה</w:t>
      </w:r>
      <w:r w:rsidRPr="002D28B7">
        <w:rPr>
          <w:rFonts w:ascii="David" w:hAnsi="David"/>
          <w:b/>
          <w:rtl/>
        </w:rPr>
        <w:t xml:space="preserve"> </w:t>
      </w:r>
      <w:r w:rsidRPr="002D28B7">
        <w:rPr>
          <w:rFonts w:ascii="David" w:hAnsi="David" w:hint="eastAsia"/>
          <w:b/>
          <w:rtl/>
        </w:rPr>
        <w:t>זה</w:t>
      </w:r>
      <w:r w:rsidRPr="002D28B7">
        <w:rPr>
          <w:rFonts w:ascii="David" w:hAnsi="David"/>
          <w:b/>
          <w:rtl/>
        </w:rPr>
        <w:t xml:space="preserve">, </w:t>
      </w:r>
      <w:r w:rsidRPr="002D28B7">
        <w:rPr>
          <w:rFonts w:ascii="David" w:hAnsi="David" w:hint="eastAsia"/>
          <w:b/>
          <w:rtl/>
        </w:rPr>
        <w:t>לפיה</w:t>
      </w:r>
      <w:r w:rsidRPr="002D28B7">
        <w:rPr>
          <w:rFonts w:ascii="David" w:hAnsi="David"/>
          <w:b/>
          <w:rtl/>
        </w:rPr>
        <w:t xml:space="preserve"> </w:t>
      </w:r>
      <w:r w:rsidRPr="002D28B7">
        <w:rPr>
          <w:rFonts w:ascii="David" w:hAnsi="David" w:hint="eastAsia"/>
          <w:b/>
          <w:rtl/>
        </w:rPr>
        <w:t>יתחייבו</w:t>
      </w:r>
      <w:r w:rsidRPr="002D28B7">
        <w:rPr>
          <w:rFonts w:ascii="David" w:hAnsi="David"/>
          <w:b/>
          <w:rtl/>
        </w:rPr>
        <w:t xml:space="preserve"> </w:t>
      </w:r>
      <w:r w:rsidRPr="002D28B7">
        <w:rPr>
          <w:rFonts w:ascii="David" w:hAnsi="David" w:hint="eastAsia"/>
          <w:b/>
          <w:rtl/>
        </w:rPr>
        <w:t>שלא</w:t>
      </w:r>
      <w:r w:rsidRPr="002D28B7">
        <w:rPr>
          <w:rFonts w:ascii="David" w:hAnsi="David"/>
          <w:b/>
          <w:rtl/>
        </w:rPr>
        <w:t xml:space="preserve"> </w:t>
      </w:r>
      <w:r w:rsidRPr="002D28B7">
        <w:rPr>
          <w:rFonts w:ascii="David" w:hAnsi="David" w:hint="eastAsia"/>
          <w:b/>
          <w:rtl/>
        </w:rPr>
        <w:t>להעביר</w:t>
      </w:r>
      <w:r w:rsidRPr="002D28B7">
        <w:rPr>
          <w:rFonts w:ascii="David" w:hAnsi="David"/>
          <w:b/>
          <w:rtl/>
        </w:rPr>
        <w:t xml:space="preserve">, </w:t>
      </w:r>
      <w:r w:rsidRPr="002D28B7">
        <w:rPr>
          <w:rFonts w:ascii="David" w:hAnsi="David" w:hint="eastAsia"/>
          <w:b/>
          <w:rtl/>
        </w:rPr>
        <w:t>לא</w:t>
      </w:r>
      <w:r w:rsidRPr="002D28B7">
        <w:rPr>
          <w:rFonts w:ascii="David" w:hAnsi="David"/>
          <w:b/>
          <w:rtl/>
        </w:rPr>
        <w:t xml:space="preserve"> </w:t>
      </w:r>
      <w:r w:rsidRPr="002D28B7">
        <w:rPr>
          <w:rFonts w:ascii="David" w:hAnsi="David" w:hint="eastAsia"/>
          <w:b/>
          <w:rtl/>
        </w:rPr>
        <w:t>למסור</w:t>
      </w:r>
      <w:r w:rsidRPr="002D28B7">
        <w:rPr>
          <w:rFonts w:ascii="David" w:hAnsi="David"/>
          <w:b/>
          <w:rtl/>
        </w:rPr>
        <w:t xml:space="preserve"> </w:t>
      </w:r>
      <w:r w:rsidRPr="002D28B7">
        <w:rPr>
          <w:rFonts w:ascii="David" w:hAnsi="David" w:hint="eastAsia"/>
          <w:b/>
          <w:rtl/>
        </w:rPr>
        <w:t>ולא</w:t>
      </w:r>
      <w:r w:rsidRPr="002D28B7">
        <w:rPr>
          <w:rFonts w:ascii="David" w:hAnsi="David"/>
          <w:b/>
          <w:rtl/>
        </w:rPr>
        <w:t xml:space="preserve"> </w:t>
      </w:r>
      <w:r w:rsidRPr="002D28B7">
        <w:rPr>
          <w:rFonts w:ascii="David" w:hAnsi="David" w:hint="eastAsia"/>
          <w:b/>
          <w:rtl/>
        </w:rPr>
        <w:t>להביא</w:t>
      </w:r>
      <w:r w:rsidRPr="002D28B7">
        <w:rPr>
          <w:rFonts w:ascii="David" w:hAnsi="David"/>
          <w:b/>
          <w:rtl/>
        </w:rPr>
        <w:t xml:space="preserve"> </w:t>
      </w:r>
      <w:r w:rsidRPr="002D28B7">
        <w:rPr>
          <w:rFonts w:ascii="David" w:hAnsi="David" w:hint="eastAsia"/>
          <w:b/>
          <w:rtl/>
        </w:rPr>
        <w:t>לידיעת</w:t>
      </w:r>
      <w:r w:rsidRPr="002D28B7">
        <w:rPr>
          <w:rFonts w:ascii="David" w:hAnsi="David"/>
          <w:b/>
          <w:rtl/>
        </w:rPr>
        <w:t xml:space="preserve"> </w:t>
      </w:r>
      <w:r w:rsidRPr="002D28B7">
        <w:rPr>
          <w:rFonts w:ascii="David" w:hAnsi="David" w:hint="eastAsia"/>
          <w:b/>
          <w:rtl/>
        </w:rPr>
        <w:t>כל</w:t>
      </w:r>
      <w:r w:rsidRPr="002D28B7">
        <w:rPr>
          <w:rFonts w:ascii="David" w:hAnsi="David"/>
          <w:b/>
          <w:rtl/>
        </w:rPr>
        <w:t xml:space="preserve"> </w:t>
      </w:r>
      <w:r w:rsidRPr="002D28B7">
        <w:rPr>
          <w:rFonts w:ascii="David" w:hAnsi="David" w:hint="eastAsia"/>
          <w:b/>
          <w:rtl/>
        </w:rPr>
        <w:t>אדם</w:t>
      </w:r>
      <w:r w:rsidRPr="002D28B7">
        <w:rPr>
          <w:rFonts w:ascii="David" w:hAnsi="David"/>
          <w:b/>
          <w:rtl/>
        </w:rPr>
        <w:t xml:space="preserve"> </w:t>
      </w:r>
      <w:r w:rsidRPr="002D28B7">
        <w:rPr>
          <w:rFonts w:ascii="David" w:hAnsi="David" w:hint="eastAsia"/>
          <w:b/>
          <w:rtl/>
        </w:rPr>
        <w:t>כל</w:t>
      </w:r>
      <w:r w:rsidRPr="002D28B7">
        <w:rPr>
          <w:rFonts w:ascii="David" w:hAnsi="David"/>
          <w:b/>
          <w:rtl/>
        </w:rPr>
        <w:t xml:space="preserve"> </w:t>
      </w:r>
      <w:r w:rsidRPr="002D28B7">
        <w:rPr>
          <w:rFonts w:ascii="David" w:hAnsi="David" w:hint="eastAsia"/>
          <w:b/>
          <w:rtl/>
        </w:rPr>
        <w:t>ידיעה</w:t>
      </w:r>
      <w:r w:rsidRPr="002D28B7">
        <w:rPr>
          <w:rFonts w:ascii="David" w:hAnsi="David"/>
          <w:b/>
          <w:rtl/>
        </w:rPr>
        <w:t xml:space="preserve"> </w:t>
      </w:r>
      <w:r w:rsidRPr="002D28B7">
        <w:rPr>
          <w:rFonts w:ascii="David" w:hAnsi="David" w:hint="eastAsia"/>
          <w:b/>
          <w:rtl/>
        </w:rPr>
        <w:t>או</w:t>
      </w:r>
      <w:r w:rsidRPr="002D28B7">
        <w:rPr>
          <w:rFonts w:ascii="David" w:hAnsi="David"/>
          <w:b/>
          <w:rtl/>
        </w:rPr>
        <w:t xml:space="preserve"> </w:t>
      </w:r>
      <w:r w:rsidRPr="002D28B7">
        <w:rPr>
          <w:rFonts w:ascii="David" w:hAnsi="David" w:hint="eastAsia"/>
          <w:b/>
          <w:rtl/>
        </w:rPr>
        <w:t>מסמך</w:t>
      </w:r>
      <w:r w:rsidRPr="002D28B7">
        <w:rPr>
          <w:rFonts w:ascii="David" w:hAnsi="David"/>
          <w:b/>
          <w:rtl/>
        </w:rPr>
        <w:t xml:space="preserve"> </w:t>
      </w:r>
      <w:r w:rsidRPr="002D28B7">
        <w:rPr>
          <w:rFonts w:ascii="David" w:hAnsi="David" w:hint="eastAsia"/>
          <w:b/>
          <w:rtl/>
        </w:rPr>
        <w:lastRenderedPageBreak/>
        <w:t>שיגיעו</w:t>
      </w:r>
      <w:r w:rsidRPr="002D28B7">
        <w:rPr>
          <w:rFonts w:ascii="David" w:hAnsi="David"/>
          <w:b/>
          <w:rtl/>
        </w:rPr>
        <w:t xml:space="preserve"> </w:t>
      </w:r>
      <w:r w:rsidRPr="002D28B7">
        <w:rPr>
          <w:rFonts w:ascii="David" w:hAnsi="David" w:hint="eastAsia"/>
          <w:b/>
          <w:rtl/>
        </w:rPr>
        <w:t>אליהם</w:t>
      </w:r>
      <w:r w:rsidRPr="002D28B7">
        <w:rPr>
          <w:rFonts w:ascii="David" w:hAnsi="David"/>
          <w:b/>
          <w:rtl/>
        </w:rPr>
        <w:t xml:space="preserve"> </w:t>
      </w:r>
      <w:r w:rsidRPr="002D28B7">
        <w:rPr>
          <w:rFonts w:ascii="David" w:hAnsi="David" w:hint="eastAsia"/>
          <w:b/>
          <w:rtl/>
        </w:rPr>
        <w:t>או</w:t>
      </w:r>
      <w:r w:rsidRPr="002D28B7">
        <w:rPr>
          <w:rFonts w:ascii="David" w:hAnsi="David"/>
          <w:b/>
          <w:rtl/>
        </w:rPr>
        <w:t xml:space="preserve"> </w:t>
      </w:r>
      <w:r w:rsidRPr="002D28B7">
        <w:rPr>
          <w:rFonts w:ascii="David" w:hAnsi="David" w:hint="eastAsia"/>
          <w:b/>
          <w:rtl/>
        </w:rPr>
        <w:t>נוצרו</w:t>
      </w:r>
      <w:r w:rsidRPr="002D28B7">
        <w:rPr>
          <w:rFonts w:ascii="David" w:hAnsi="David"/>
          <w:b/>
          <w:rtl/>
        </w:rPr>
        <w:t xml:space="preserve"> </w:t>
      </w:r>
      <w:r w:rsidRPr="002D28B7">
        <w:rPr>
          <w:rFonts w:ascii="David" w:hAnsi="David" w:hint="eastAsia"/>
          <w:b/>
          <w:rtl/>
        </w:rPr>
        <w:t>על</w:t>
      </w:r>
      <w:r w:rsidRPr="002D28B7">
        <w:rPr>
          <w:rFonts w:ascii="David" w:hAnsi="David"/>
          <w:b/>
          <w:rtl/>
        </w:rPr>
        <w:t xml:space="preserve"> </w:t>
      </w:r>
      <w:r w:rsidRPr="002D28B7">
        <w:rPr>
          <w:rFonts w:ascii="David" w:hAnsi="David" w:hint="eastAsia"/>
          <w:b/>
          <w:rtl/>
        </w:rPr>
        <w:t>ידם</w:t>
      </w:r>
      <w:r w:rsidRPr="002D28B7">
        <w:rPr>
          <w:rFonts w:ascii="David" w:hAnsi="David"/>
          <w:b/>
          <w:rtl/>
        </w:rPr>
        <w:t xml:space="preserve"> </w:t>
      </w:r>
      <w:r w:rsidRPr="002D28B7">
        <w:rPr>
          <w:rFonts w:ascii="David" w:hAnsi="David" w:hint="eastAsia"/>
          <w:b/>
          <w:rtl/>
        </w:rPr>
        <w:t>אגב</w:t>
      </w:r>
      <w:r w:rsidRPr="002D28B7">
        <w:rPr>
          <w:rFonts w:ascii="David" w:hAnsi="David"/>
          <w:b/>
          <w:rtl/>
        </w:rPr>
        <w:t xml:space="preserve"> </w:t>
      </w:r>
      <w:r w:rsidRPr="002D28B7">
        <w:rPr>
          <w:rFonts w:ascii="David" w:hAnsi="David" w:hint="eastAsia"/>
          <w:b/>
          <w:rtl/>
        </w:rPr>
        <w:t>או</w:t>
      </w:r>
      <w:r w:rsidRPr="002D28B7">
        <w:rPr>
          <w:rFonts w:ascii="David" w:hAnsi="David"/>
          <w:b/>
          <w:rtl/>
        </w:rPr>
        <w:t xml:space="preserve"> </w:t>
      </w:r>
      <w:r w:rsidRPr="002D28B7">
        <w:rPr>
          <w:rFonts w:ascii="David" w:hAnsi="David" w:hint="eastAsia"/>
          <w:b/>
          <w:rtl/>
        </w:rPr>
        <w:t>בקשר</w:t>
      </w:r>
      <w:r w:rsidRPr="002D28B7">
        <w:rPr>
          <w:rFonts w:ascii="David" w:hAnsi="David"/>
          <w:b/>
          <w:rtl/>
        </w:rPr>
        <w:t xml:space="preserve"> </w:t>
      </w:r>
      <w:r w:rsidRPr="002D28B7">
        <w:rPr>
          <w:rFonts w:ascii="David" w:hAnsi="David" w:hint="eastAsia"/>
          <w:b/>
          <w:rtl/>
        </w:rPr>
        <w:t>עם</w:t>
      </w:r>
      <w:r w:rsidRPr="002D28B7">
        <w:rPr>
          <w:rFonts w:ascii="David" w:hAnsi="David"/>
          <w:b/>
          <w:rtl/>
        </w:rPr>
        <w:t xml:space="preserve"> </w:t>
      </w:r>
      <w:r w:rsidRPr="002D28B7">
        <w:rPr>
          <w:rFonts w:ascii="David" w:hAnsi="David" w:hint="eastAsia"/>
          <w:b/>
          <w:rtl/>
        </w:rPr>
        <w:t>ביצוע</w:t>
      </w:r>
      <w:r w:rsidRPr="002D28B7">
        <w:rPr>
          <w:rFonts w:ascii="David" w:hAnsi="David"/>
          <w:b/>
          <w:rtl/>
        </w:rPr>
        <w:t xml:space="preserve"> </w:t>
      </w:r>
      <w:r w:rsidRPr="002D28B7">
        <w:rPr>
          <w:rFonts w:ascii="David" w:hAnsi="David" w:hint="eastAsia"/>
          <w:b/>
          <w:rtl/>
        </w:rPr>
        <w:t>חוזה</w:t>
      </w:r>
      <w:r w:rsidRPr="002D28B7">
        <w:rPr>
          <w:rFonts w:ascii="David" w:hAnsi="David"/>
          <w:b/>
          <w:rtl/>
        </w:rPr>
        <w:t xml:space="preserve"> </w:t>
      </w:r>
      <w:r w:rsidRPr="002D28B7">
        <w:rPr>
          <w:rFonts w:ascii="David" w:hAnsi="David" w:hint="eastAsia"/>
          <w:b/>
          <w:rtl/>
        </w:rPr>
        <w:t>זה</w:t>
      </w:r>
      <w:r w:rsidRPr="002D28B7">
        <w:rPr>
          <w:rFonts w:ascii="David" w:hAnsi="David"/>
          <w:b/>
          <w:rtl/>
        </w:rPr>
        <w:t xml:space="preserve"> </w:t>
      </w:r>
      <w:r w:rsidRPr="002D28B7">
        <w:rPr>
          <w:rFonts w:ascii="David" w:hAnsi="David" w:hint="eastAsia"/>
          <w:b/>
          <w:rtl/>
        </w:rPr>
        <w:t>תוך</w:t>
      </w:r>
      <w:r w:rsidRPr="002D28B7">
        <w:rPr>
          <w:rFonts w:ascii="David" w:hAnsi="David"/>
          <w:b/>
          <w:rtl/>
        </w:rPr>
        <w:t xml:space="preserve"> </w:t>
      </w:r>
      <w:r w:rsidRPr="002D28B7">
        <w:rPr>
          <w:rFonts w:ascii="David" w:hAnsi="David" w:hint="eastAsia"/>
          <w:b/>
          <w:rtl/>
        </w:rPr>
        <w:t>תקופת</w:t>
      </w:r>
      <w:r w:rsidRPr="002D28B7">
        <w:rPr>
          <w:rFonts w:ascii="David" w:hAnsi="David"/>
          <w:b/>
          <w:rtl/>
        </w:rPr>
        <w:t xml:space="preserve"> </w:t>
      </w:r>
      <w:r w:rsidRPr="002D28B7">
        <w:rPr>
          <w:rFonts w:ascii="David" w:hAnsi="David" w:hint="eastAsia"/>
          <w:b/>
          <w:rtl/>
        </w:rPr>
        <w:t>ביצועו</w:t>
      </w:r>
      <w:r w:rsidRPr="002D28B7">
        <w:rPr>
          <w:rFonts w:ascii="David" w:hAnsi="David"/>
          <w:b/>
          <w:rtl/>
        </w:rPr>
        <w:t xml:space="preserve">, </w:t>
      </w:r>
      <w:r w:rsidRPr="002D28B7">
        <w:rPr>
          <w:rFonts w:ascii="David" w:hAnsi="David" w:hint="eastAsia"/>
          <w:b/>
          <w:rtl/>
        </w:rPr>
        <w:t>לפני</w:t>
      </w:r>
      <w:r w:rsidRPr="002D28B7">
        <w:rPr>
          <w:rFonts w:ascii="David" w:hAnsi="David"/>
          <w:b/>
          <w:rtl/>
        </w:rPr>
        <w:t xml:space="preserve"> </w:t>
      </w:r>
      <w:r w:rsidRPr="002D28B7">
        <w:rPr>
          <w:rFonts w:ascii="David" w:hAnsi="David" w:hint="eastAsia"/>
          <w:b/>
          <w:rtl/>
        </w:rPr>
        <w:t>תחילתו</w:t>
      </w:r>
      <w:r w:rsidRPr="002D28B7">
        <w:rPr>
          <w:rFonts w:ascii="David" w:hAnsi="David"/>
          <w:b/>
          <w:rtl/>
        </w:rPr>
        <w:t xml:space="preserve"> </w:t>
      </w:r>
      <w:r w:rsidRPr="002D28B7">
        <w:rPr>
          <w:rFonts w:ascii="David" w:hAnsi="David" w:hint="eastAsia"/>
          <w:b/>
          <w:rtl/>
        </w:rPr>
        <w:t>או</w:t>
      </w:r>
      <w:r w:rsidRPr="002D28B7">
        <w:rPr>
          <w:rFonts w:ascii="David" w:hAnsi="David"/>
          <w:b/>
          <w:rtl/>
        </w:rPr>
        <w:t xml:space="preserve"> </w:t>
      </w:r>
      <w:r w:rsidRPr="002D28B7">
        <w:rPr>
          <w:rFonts w:ascii="David" w:hAnsi="David" w:hint="eastAsia"/>
          <w:b/>
          <w:rtl/>
        </w:rPr>
        <w:t>לאחר</w:t>
      </w:r>
      <w:r w:rsidRPr="002D28B7">
        <w:rPr>
          <w:rFonts w:ascii="David" w:hAnsi="David"/>
          <w:b/>
          <w:rtl/>
        </w:rPr>
        <w:t xml:space="preserve"> </w:t>
      </w:r>
      <w:r w:rsidRPr="002D28B7">
        <w:rPr>
          <w:rFonts w:ascii="David" w:hAnsi="David" w:hint="eastAsia"/>
          <w:b/>
          <w:rtl/>
        </w:rPr>
        <w:t>מכן</w:t>
      </w:r>
      <w:r w:rsidRPr="002D28B7">
        <w:rPr>
          <w:rFonts w:ascii="David" w:hAnsi="David"/>
          <w:b/>
          <w:rtl/>
        </w:rPr>
        <w:t>.</w:t>
      </w:r>
    </w:p>
    <w:p w:rsidR="00767725" w:rsidRPr="002D28B7" w:rsidRDefault="004A3E3B" w:rsidP="002D28B7">
      <w:pPr>
        <w:pStyle w:val="23"/>
        <w:rPr>
          <w:rFonts w:ascii="David" w:hAnsi="David"/>
          <w:b/>
        </w:rPr>
      </w:pPr>
      <w:r w:rsidRPr="002D28B7">
        <w:rPr>
          <w:rFonts w:ascii="David" w:hAnsi="David" w:hint="cs"/>
          <w:b/>
          <w:rtl/>
        </w:rPr>
        <w:t xml:space="preserve">עובדי הספק שיעסקו במתן השירותים יהיו בעלי סווג בטחוני ברמה שתיקבע על-ידי מנהל יחידת אבטחת המידע ברשות ובהתאם לסוג הייעוץ </w:t>
      </w:r>
      <w:proofErr w:type="spellStart"/>
      <w:r w:rsidRPr="002D28B7">
        <w:rPr>
          <w:rFonts w:ascii="David" w:hAnsi="David" w:hint="cs"/>
          <w:b/>
          <w:rtl/>
        </w:rPr>
        <w:t>שינתן</w:t>
      </w:r>
      <w:proofErr w:type="spellEnd"/>
      <w:r w:rsidRPr="002D28B7">
        <w:rPr>
          <w:rFonts w:ascii="David" w:hAnsi="David" w:hint="cs"/>
          <w:b/>
          <w:rtl/>
        </w:rPr>
        <w:t xml:space="preserve">. </w:t>
      </w:r>
      <w:r w:rsidRPr="002D28B7">
        <w:rPr>
          <w:rFonts w:ascii="David" w:hAnsi="David"/>
          <w:b/>
          <w:rtl/>
        </w:rPr>
        <w:t>עמיד</w:t>
      </w:r>
      <w:r w:rsidRPr="002D28B7">
        <w:rPr>
          <w:rFonts w:ascii="David" w:hAnsi="David" w:hint="cs"/>
          <w:b/>
          <w:rtl/>
        </w:rPr>
        <w:t>תו</w:t>
      </w:r>
      <w:r w:rsidRPr="002D28B7">
        <w:rPr>
          <w:rFonts w:ascii="David" w:hAnsi="David"/>
          <w:b/>
          <w:rtl/>
        </w:rPr>
        <w:t xml:space="preserve"> של </w:t>
      </w:r>
      <w:r w:rsidRPr="002D28B7">
        <w:rPr>
          <w:rFonts w:ascii="David" w:hAnsi="David" w:hint="cs"/>
          <w:b/>
          <w:rtl/>
        </w:rPr>
        <w:t>העובד</w:t>
      </w:r>
      <w:r w:rsidRPr="002D28B7">
        <w:rPr>
          <w:rFonts w:ascii="David" w:hAnsi="David"/>
          <w:b/>
          <w:rtl/>
        </w:rPr>
        <w:t xml:space="preserve"> ברמת הסיווג הביטחוני הנדרשת הנה תנאי </w:t>
      </w:r>
      <w:r w:rsidRPr="002D28B7">
        <w:rPr>
          <w:rFonts w:ascii="David" w:hAnsi="David" w:hint="cs"/>
          <w:b/>
          <w:rtl/>
        </w:rPr>
        <w:t xml:space="preserve">הכרחי למתן ייעוץ לרשות במסגרת התקשרות זו. </w:t>
      </w:r>
    </w:p>
    <w:p w:rsidR="00767725" w:rsidRPr="00C010C5" w:rsidRDefault="00C010C5" w:rsidP="00C010C5">
      <w:pPr>
        <w:keepNext/>
        <w:keepLines/>
        <w:numPr>
          <w:ilvl w:val="0"/>
          <w:numId w:val="11"/>
        </w:numPr>
        <w:overflowPunct/>
        <w:autoSpaceDE/>
        <w:autoSpaceDN/>
        <w:bidi/>
        <w:adjustRightInd/>
        <w:spacing w:line="360" w:lineRule="auto"/>
        <w:jc w:val="both"/>
        <w:textAlignment w:val="auto"/>
        <w:outlineLvl w:val="0"/>
        <w:rPr>
          <w:rFonts w:ascii="David" w:eastAsia="Calibri" w:hAnsi="David" w:cs="David"/>
          <w:color w:val="auto"/>
          <w:sz w:val="22"/>
          <w:szCs w:val="24"/>
          <w:u w:val="single"/>
          <w:rtl/>
          <w:lang w:eastAsia="en-US"/>
        </w:rPr>
      </w:pPr>
      <w:r>
        <w:rPr>
          <w:rFonts w:ascii="David" w:eastAsia="Calibri" w:hAnsi="David" w:cs="David" w:hint="cs"/>
          <w:color w:val="auto"/>
          <w:sz w:val="22"/>
          <w:szCs w:val="24"/>
          <w:u w:val="single"/>
          <w:rtl/>
          <w:lang w:eastAsia="en-US"/>
        </w:rPr>
        <w:t>פ</w:t>
      </w:r>
      <w:r w:rsidR="00767725" w:rsidRPr="00C010C5">
        <w:rPr>
          <w:rFonts w:ascii="David" w:eastAsia="Calibri" w:hAnsi="David" w:cs="David"/>
          <w:color w:val="auto"/>
          <w:sz w:val="22"/>
          <w:szCs w:val="24"/>
          <w:u w:val="single"/>
          <w:rtl/>
          <w:lang w:eastAsia="en-US"/>
        </w:rPr>
        <w:t>יקוח המשרד</w:t>
      </w:r>
    </w:p>
    <w:p w:rsidR="00767725" w:rsidRPr="0071397C" w:rsidRDefault="00C010C5" w:rsidP="0071397C">
      <w:pPr>
        <w:pStyle w:val="23"/>
        <w:rPr>
          <w:rFonts w:ascii="David" w:hAnsi="David"/>
          <w:b/>
        </w:rPr>
      </w:pPr>
      <w:r w:rsidRPr="0071397C">
        <w:rPr>
          <w:rFonts w:ascii="David" w:hAnsi="David" w:hint="cs"/>
          <w:b/>
          <w:rtl/>
        </w:rPr>
        <w:t>הספק</w:t>
      </w:r>
      <w:r w:rsidR="00767725" w:rsidRPr="0071397C">
        <w:rPr>
          <w:rFonts w:ascii="David" w:hAnsi="David"/>
          <w:b/>
          <w:rtl/>
        </w:rPr>
        <w:t xml:space="preserve"> יתחייב לאפשר לבא כוח המשרד או מי מטעמו לבקר את פעולותיו, לפקח על ביצוע מכרז זה ועל הוראות </w:t>
      </w:r>
      <w:r w:rsidR="00B171DF" w:rsidRPr="0071397C">
        <w:rPr>
          <w:rFonts w:ascii="David" w:hAnsi="David" w:hint="cs"/>
          <w:b/>
          <w:rtl/>
        </w:rPr>
        <w:t>החוזה</w:t>
      </w:r>
      <w:r w:rsidR="00767725" w:rsidRPr="0071397C">
        <w:rPr>
          <w:rFonts w:ascii="David" w:hAnsi="David"/>
          <w:b/>
          <w:rtl/>
        </w:rPr>
        <w:t>, לרבות פיקוח על השירותים שהמשרד מממן.</w:t>
      </w:r>
    </w:p>
    <w:p w:rsidR="00767725" w:rsidRDefault="00C010C5" w:rsidP="0071397C">
      <w:pPr>
        <w:pStyle w:val="23"/>
        <w:rPr>
          <w:rFonts w:ascii="David" w:hAnsi="David"/>
          <w:b/>
        </w:rPr>
      </w:pPr>
      <w:r w:rsidRPr="0071397C">
        <w:rPr>
          <w:rFonts w:ascii="David" w:hAnsi="David" w:hint="cs"/>
          <w:b/>
          <w:rtl/>
        </w:rPr>
        <w:t>הספק</w:t>
      </w:r>
      <w:r w:rsidR="00767725" w:rsidRPr="0071397C">
        <w:rPr>
          <w:rFonts w:ascii="David" w:hAnsi="David"/>
          <w:b/>
          <w:rtl/>
        </w:rPr>
        <w:t xml:space="preserve"> יתחייב להישמע להוראות ב"כ המשרד בכל העניינים הקשורים ל</w:t>
      </w:r>
      <w:r w:rsidRPr="0071397C">
        <w:rPr>
          <w:rFonts w:ascii="David" w:hAnsi="David"/>
          <w:b/>
          <w:rtl/>
        </w:rPr>
        <w:t>מתן השירותים כמפורט במ</w:t>
      </w:r>
      <w:r w:rsidRPr="0071397C">
        <w:rPr>
          <w:rFonts w:ascii="David" w:hAnsi="David" w:hint="cs"/>
          <w:b/>
          <w:rtl/>
        </w:rPr>
        <w:t xml:space="preserve">כרז ובחוזה. </w:t>
      </w:r>
    </w:p>
    <w:p w:rsidR="004A3E3B" w:rsidRPr="0071397C" w:rsidRDefault="004A3E3B" w:rsidP="0071397C">
      <w:pPr>
        <w:pStyle w:val="13"/>
        <w:rPr>
          <w:rFonts w:ascii="David" w:hAnsi="David"/>
          <w:b/>
          <w:u w:val="none"/>
          <w:rtl/>
        </w:rPr>
      </w:pPr>
      <w:r w:rsidRPr="0071397C">
        <w:rPr>
          <w:rFonts w:ascii="David" w:hAnsi="David"/>
          <w:rtl/>
        </w:rPr>
        <w:t xml:space="preserve">העדר יחסי עבודה </w:t>
      </w:r>
    </w:p>
    <w:p w:rsidR="004A3E3B" w:rsidRPr="0071397C" w:rsidRDefault="004A3E3B" w:rsidP="0071397C">
      <w:pPr>
        <w:pStyle w:val="23"/>
        <w:rPr>
          <w:rFonts w:ascii="David" w:hAnsi="David"/>
          <w:b/>
        </w:rPr>
      </w:pPr>
      <w:r w:rsidRPr="0071397C">
        <w:rPr>
          <w:rFonts w:ascii="David" w:hAnsi="David"/>
          <w:b/>
          <w:rtl/>
        </w:rPr>
        <w:t>הצדדים מסכימים כי היחסים ביניהם הינם יחסי מזמין-קבלן עצמאי, ובשום מקרה לא ניתן לפרש חוזה זה כיוצר יחסי עובד ומעביד בין הרשות לבין הספק, עובדי  הספק או הפועלים מטעמו. במקרה שתוגש נגד הרשות תביעה שעניינה יחסי עובד ומעביד, ישפה הספק את הרשות בגין כל תשלום כספי, חיוב או חבות אחרת, שיפסקו נגד הרשות, אם ייפסקו, מיד עם דרישת הרשות והצגת הפסק המחייב.</w:t>
      </w:r>
    </w:p>
    <w:p w:rsidR="004A3E3B" w:rsidRPr="0071397C" w:rsidRDefault="004A3E3B" w:rsidP="0071397C">
      <w:pPr>
        <w:pStyle w:val="23"/>
        <w:rPr>
          <w:rFonts w:ascii="David" w:hAnsi="David"/>
          <w:b/>
        </w:rPr>
      </w:pPr>
      <w:r w:rsidRPr="0071397C">
        <w:rPr>
          <w:rFonts w:ascii="David" w:hAnsi="David"/>
          <w:b/>
          <w:rtl/>
        </w:rPr>
        <w:t>הספק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rsidR="004A3E3B" w:rsidRDefault="004A3E3B" w:rsidP="0071397C">
      <w:pPr>
        <w:pStyle w:val="23"/>
        <w:rPr>
          <w:rFonts w:ascii="David" w:hAnsi="David"/>
          <w:b/>
        </w:rPr>
      </w:pPr>
      <w:r w:rsidRPr="0071397C">
        <w:rPr>
          <w:rFonts w:ascii="David" w:hAnsi="David"/>
          <w:b/>
          <w:rtl/>
        </w:rPr>
        <w:t>כל שינוי שיחול בחוזה העבודה שבין הספק לבין עובדיו אינו מעניינה של הרשות והוא לא ישמש עילה לשינוי החוזה, אלא בהסכמה מפורשת ובכתב של הרשות.</w:t>
      </w:r>
    </w:p>
    <w:p w:rsidR="004A3E3B" w:rsidRDefault="004A3E3B" w:rsidP="0071397C">
      <w:pPr>
        <w:pStyle w:val="13"/>
        <w:rPr>
          <w:rFonts w:ascii="David" w:hAnsi="David"/>
          <w:b/>
        </w:rPr>
      </w:pPr>
      <w:r w:rsidRPr="0071397C">
        <w:rPr>
          <w:rFonts w:ascii="David" w:hAnsi="David"/>
          <w:rtl/>
        </w:rPr>
        <w:t>קיזוז</w:t>
      </w:r>
    </w:p>
    <w:p w:rsidR="004A3E3B" w:rsidRPr="0071397C" w:rsidRDefault="004A3E3B" w:rsidP="0071397C">
      <w:pPr>
        <w:pStyle w:val="23"/>
        <w:rPr>
          <w:rFonts w:ascii="David" w:hAnsi="David"/>
          <w:b/>
        </w:rPr>
      </w:pPr>
      <w:r w:rsidRPr="0071397C">
        <w:rPr>
          <w:rFonts w:ascii="David" w:hAnsi="David"/>
          <w:b/>
          <w:rtl/>
        </w:rPr>
        <w:t xml:space="preserve">הספק מסכים ומצהיר בזאת כי הרשות תהא רשאית לקזז מהתמורה שעליה לשלם לו על-פי חוזה זה, כל סכום המגיע לה מהספק על-פי חוזה זה, על-פי כל חוזה אחר או על-פי דין. </w:t>
      </w:r>
    </w:p>
    <w:p w:rsidR="004A3E3B" w:rsidRPr="0071397C" w:rsidRDefault="004A3E3B" w:rsidP="0071397C">
      <w:pPr>
        <w:pStyle w:val="23"/>
        <w:rPr>
          <w:rFonts w:ascii="David" w:hAnsi="David"/>
          <w:b/>
          <w:rtl/>
        </w:rPr>
      </w:pPr>
      <w:r w:rsidRPr="0071397C">
        <w:rPr>
          <w:rFonts w:ascii="David" w:hAnsi="David"/>
          <w:b/>
          <w:rtl/>
        </w:rPr>
        <w:t>הודעה על סכומים שקיזזה הרשות כאמור, תינתן לספק בתכוף למועד הקיזוז ותכלול פירוט הסכומים שבגינם נעשה הקיזוז.</w:t>
      </w:r>
    </w:p>
    <w:p w:rsidR="004A3E3B" w:rsidRPr="0071397C" w:rsidRDefault="004A3E3B" w:rsidP="0071397C">
      <w:pPr>
        <w:pStyle w:val="23"/>
        <w:rPr>
          <w:rFonts w:ascii="David" w:hAnsi="David"/>
          <w:b/>
        </w:rPr>
      </w:pPr>
      <w:r w:rsidRPr="0071397C">
        <w:rPr>
          <w:rFonts w:ascii="David" w:hAnsi="David"/>
          <w:b/>
          <w:rtl/>
        </w:rPr>
        <w:lastRenderedPageBreak/>
        <w:t xml:space="preserve">הספק יהיה רשאי להגיש את השגותיו בפני נציג הרשות על קיזוז כאמור או על תשלומים שלא שולמו לו ומגיעים לו לטענתו. </w:t>
      </w:r>
    </w:p>
    <w:p w:rsidR="004A3E3B" w:rsidRPr="0071397C" w:rsidRDefault="004A3E3B" w:rsidP="0071397C">
      <w:pPr>
        <w:pStyle w:val="23"/>
        <w:rPr>
          <w:rFonts w:ascii="David" w:hAnsi="David"/>
          <w:b/>
        </w:rPr>
      </w:pPr>
      <w:r w:rsidRPr="0071397C">
        <w:rPr>
          <w:rFonts w:ascii="David" w:hAnsi="David"/>
          <w:b/>
          <w:rtl/>
        </w:rPr>
        <w:t>השגה כאמור תועבר לרשות לא יאוחר מתשעים (90) יום מיום קבלת התשלום החסר או מיום קבלת הודעת הקיזוז, לפי העניין.</w:t>
      </w:r>
    </w:p>
    <w:p w:rsidR="004A3E3B" w:rsidRPr="0071397C" w:rsidRDefault="004A3E3B" w:rsidP="0071397C">
      <w:pPr>
        <w:pStyle w:val="23"/>
        <w:rPr>
          <w:rFonts w:ascii="David" w:hAnsi="David"/>
          <w:b/>
        </w:rPr>
      </w:pPr>
      <w:r w:rsidRPr="0071397C">
        <w:rPr>
          <w:rFonts w:ascii="David" w:hAnsi="David"/>
          <w:b/>
          <w:rtl/>
        </w:rPr>
        <w:t>אי-העברת השגה בתוך המועד האמור, משמעה הסכמה של הספק לביצוע הקיזוז.</w:t>
      </w:r>
    </w:p>
    <w:p w:rsidR="0071397C" w:rsidRPr="00AC5253" w:rsidRDefault="0071397C">
      <w:pPr>
        <w:overflowPunct/>
        <w:autoSpaceDE/>
        <w:autoSpaceDN/>
        <w:adjustRightInd/>
        <w:spacing w:after="200" w:line="276" w:lineRule="auto"/>
        <w:textAlignment w:val="auto"/>
        <w:rPr>
          <w:rFonts w:asciiTheme="minorHAnsi" w:eastAsia="Calibri" w:hAnsiTheme="minorHAnsi" w:cs="David"/>
          <w:color w:val="auto"/>
          <w:sz w:val="22"/>
          <w:szCs w:val="24"/>
          <w:u w:val="single"/>
          <w:lang w:eastAsia="en-US"/>
        </w:rPr>
      </w:pPr>
      <w:r>
        <w:rPr>
          <w:rFonts w:ascii="David" w:hAnsi="David"/>
          <w:rtl/>
        </w:rPr>
        <w:br w:type="page"/>
      </w:r>
    </w:p>
    <w:p w:rsidR="004A3E3B" w:rsidRPr="00E24AF8" w:rsidRDefault="004A3E3B" w:rsidP="0071397C">
      <w:pPr>
        <w:pStyle w:val="13"/>
        <w:rPr>
          <w:rFonts w:ascii="David" w:hAnsi="David"/>
        </w:rPr>
      </w:pPr>
      <w:r w:rsidRPr="00E24AF8">
        <w:rPr>
          <w:rFonts w:ascii="David" w:hAnsi="David"/>
          <w:rtl/>
        </w:rPr>
        <w:lastRenderedPageBreak/>
        <w:t>עיכבון</w:t>
      </w:r>
    </w:p>
    <w:p w:rsidR="00C010C5" w:rsidRPr="00006B99" w:rsidRDefault="004A3E3B" w:rsidP="00006B99">
      <w:pPr>
        <w:pStyle w:val="23"/>
        <w:keepNext/>
        <w:keepLines/>
        <w:numPr>
          <w:ilvl w:val="1"/>
          <w:numId w:val="11"/>
        </w:numPr>
        <w:rPr>
          <w:rFonts w:ascii="David" w:hAnsi="David"/>
          <w:u w:val="single"/>
        </w:rPr>
      </w:pPr>
      <w:r w:rsidRPr="00006B99">
        <w:rPr>
          <w:rFonts w:ascii="David" w:hAnsi="David"/>
          <w:rtl/>
        </w:rPr>
        <w:t>לספק או מי מטעמו לא תהיה זכות עיכבון כלפי המזמין או מי מטעמו, , וכן לגבי מסמכים או נכסים אחרים הקשורים לשירותי הספק או השייכים למזמין או למי מטעמו.</w:t>
      </w:r>
      <w:bookmarkStart w:id="251" w:name="_Ref35380497"/>
    </w:p>
    <w:p w:rsidR="00C010C5" w:rsidRPr="00006B99" w:rsidRDefault="004A3E3B" w:rsidP="0071397C">
      <w:pPr>
        <w:pStyle w:val="13"/>
        <w:rPr>
          <w:rFonts w:ascii="David" w:hAnsi="David"/>
        </w:rPr>
      </w:pPr>
      <w:r w:rsidRPr="00006B99">
        <w:rPr>
          <w:rFonts w:ascii="David" w:hAnsi="David"/>
          <w:rtl/>
        </w:rPr>
        <w:t>ביטוח</w:t>
      </w:r>
      <w:bookmarkEnd w:id="251"/>
    </w:p>
    <w:p w:rsidR="00C010C5" w:rsidRDefault="00416193" w:rsidP="00C010C5">
      <w:pPr>
        <w:pStyle w:val="13"/>
        <w:numPr>
          <w:ilvl w:val="0"/>
          <w:numId w:val="0"/>
        </w:numPr>
        <w:ind w:left="567"/>
        <w:rPr>
          <w:rFonts w:ascii="David" w:hAnsi="David"/>
          <w:bCs w:val="0"/>
          <w:u w:val="none"/>
          <w:rtl/>
        </w:rPr>
      </w:pPr>
      <w:r w:rsidRPr="00C010C5">
        <w:rPr>
          <w:rFonts w:ascii="David" w:hAnsi="David" w:hint="cs"/>
          <w:bCs w:val="0"/>
          <w:u w:val="none"/>
          <w:rtl/>
        </w:rPr>
        <w:t>הספק</w:t>
      </w:r>
      <w:r w:rsidRPr="00C010C5">
        <w:rPr>
          <w:rFonts w:ascii="David" w:hAnsi="David"/>
          <w:bCs w:val="0"/>
          <w:u w:val="none"/>
          <w:rtl/>
        </w:rPr>
        <w:t xml:space="preserve"> מתחייב לרכוש ולקיים את הביטוחים המפורטים בזה, באמצעותו ו/או באמצעות מי מטעמו, לטובתו, לטובתם ולטובת מדינת ישראל – רשות האוכלוסין וההגירה ולהציגם לרשות האוכלוסין וההגירה כאשר הם כוללים את כל הכיסויים והתנאים הנדרשים וגבולות</w:t>
      </w:r>
      <w:r w:rsidR="00C010C5">
        <w:rPr>
          <w:rFonts w:ascii="David" w:hAnsi="David"/>
          <w:bCs w:val="0"/>
          <w:u w:val="none"/>
          <w:rtl/>
        </w:rPr>
        <w:t xml:space="preserve"> האחריות לא יפחתו מהמצוין להלן:</w:t>
      </w:r>
    </w:p>
    <w:p w:rsidR="009909FD" w:rsidRDefault="00006B99" w:rsidP="0071397C">
      <w:pPr>
        <w:pStyle w:val="23"/>
        <w:keepNext/>
        <w:keepLines/>
        <w:numPr>
          <w:ilvl w:val="1"/>
          <w:numId w:val="11"/>
        </w:numPr>
        <w:rPr>
          <w:u w:val="single"/>
        </w:rPr>
      </w:pPr>
      <w:r w:rsidRPr="00006B99">
        <w:rPr>
          <w:rFonts w:hint="cs"/>
          <w:u w:val="single"/>
          <w:rtl/>
        </w:rPr>
        <w:t>ביטוח חבות המעבידים</w:t>
      </w:r>
    </w:p>
    <w:p w:rsidR="00105480" w:rsidRPr="0071397C" w:rsidRDefault="00416193" w:rsidP="009909FD">
      <w:pPr>
        <w:pStyle w:val="32"/>
        <w:rPr>
          <w:rFonts w:ascii="David" w:hAnsi="David"/>
          <w:b/>
        </w:rPr>
      </w:pPr>
      <w:r w:rsidRPr="0071397C">
        <w:rPr>
          <w:rFonts w:ascii="David" w:hAnsi="David" w:hint="eastAsia"/>
          <w:b/>
          <w:rtl/>
        </w:rPr>
        <w:t>הספק</w:t>
      </w:r>
      <w:r w:rsidRPr="0071397C">
        <w:rPr>
          <w:rFonts w:ascii="David" w:hAnsi="David"/>
          <w:b/>
          <w:rtl/>
        </w:rPr>
        <w:t xml:space="preserve">  </w:t>
      </w:r>
      <w:r w:rsidRPr="0071397C">
        <w:rPr>
          <w:rFonts w:ascii="David" w:hAnsi="David" w:hint="eastAsia"/>
          <w:b/>
          <w:rtl/>
        </w:rPr>
        <w:t>יבטח</w:t>
      </w:r>
      <w:r w:rsidRPr="0071397C">
        <w:rPr>
          <w:rFonts w:ascii="David" w:hAnsi="David"/>
          <w:b/>
          <w:rtl/>
        </w:rPr>
        <w:t xml:space="preserve"> </w:t>
      </w:r>
      <w:r w:rsidRPr="0071397C">
        <w:rPr>
          <w:rFonts w:ascii="David" w:hAnsi="David" w:hint="eastAsia"/>
          <w:b/>
          <w:rtl/>
        </w:rPr>
        <w:t>את</w:t>
      </w:r>
      <w:r w:rsidRPr="0071397C">
        <w:rPr>
          <w:rFonts w:ascii="David" w:hAnsi="David"/>
          <w:b/>
          <w:rtl/>
        </w:rPr>
        <w:t xml:space="preserve"> </w:t>
      </w:r>
      <w:r w:rsidRPr="0071397C">
        <w:rPr>
          <w:rFonts w:ascii="David" w:hAnsi="David" w:hint="eastAsia"/>
          <w:b/>
          <w:rtl/>
        </w:rPr>
        <w:t>אחריותו</w:t>
      </w:r>
      <w:r w:rsidRPr="0071397C">
        <w:rPr>
          <w:rFonts w:ascii="David" w:hAnsi="David"/>
          <w:b/>
          <w:rtl/>
        </w:rPr>
        <w:t xml:space="preserve"> </w:t>
      </w:r>
      <w:r w:rsidRPr="0071397C">
        <w:rPr>
          <w:rFonts w:ascii="David" w:hAnsi="David" w:hint="eastAsia"/>
          <w:b/>
          <w:rtl/>
        </w:rPr>
        <w:t>החוקית</w:t>
      </w:r>
      <w:r w:rsidRPr="0071397C">
        <w:rPr>
          <w:rFonts w:ascii="David" w:hAnsi="David"/>
          <w:b/>
          <w:rtl/>
        </w:rPr>
        <w:t xml:space="preserve"> </w:t>
      </w:r>
      <w:r w:rsidRPr="0071397C">
        <w:rPr>
          <w:rFonts w:ascii="David" w:hAnsi="David" w:hint="eastAsia"/>
          <w:b/>
          <w:rtl/>
        </w:rPr>
        <w:t>כלפי</w:t>
      </w:r>
      <w:r w:rsidRPr="0071397C">
        <w:rPr>
          <w:rFonts w:ascii="David" w:hAnsi="David"/>
          <w:b/>
          <w:rtl/>
        </w:rPr>
        <w:t xml:space="preserve"> </w:t>
      </w:r>
      <w:r w:rsidRPr="0071397C">
        <w:rPr>
          <w:rFonts w:ascii="David" w:hAnsi="David" w:hint="eastAsia"/>
          <w:b/>
          <w:rtl/>
        </w:rPr>
        <w:t>עובדיו</w:t>
      </w:r>
      <w:r w:rsidRPr="0071397C">
        <w:rPr>
          <w:rFonts w:ascii="David" w:hAnsi="David"/>
          <w:b/>
          <w:rtl/>
        </w:rPr>
        <w:t xml:space="preserve"> </w:t>
      </w:r>
      <w:r w:rsidRPr="0071397C">
        <w:rPr>
          <w:rFonts w:ascii="David" w:hAnsi="David" w:hint="eastAsia"/>
          <w:b/>
          <w:rtl/>
        </w:rPr>
        <w:t>בביטוח</w:t>
      </w:r>
      <w:r w:rsidRPr="0071397C">
        <w:rPr>
          <w:rFonts w:ascii="David" w:hAnsi="David"/>
          <w:b/>
          <w:rtl/>
        </w:rPr>
        <w:t xml:space="preserve"> </w:t>
      </w:r>
      <w:r w:rsidRPr="0071397C">
        <w:rPr>
          <w:rFonts w:ascii="David" w:hAnsi="David" w:hint="eastAsia"/>
          <w:b/>
          <w:rtl/>
        </w:rPr>
        <w:t>חבות</w:t>
      </w:r>
      <w:r w:rsidRPr="0071397C">
        <w:rPr>
          <w:rFonts w:ascii="David" w:hAnsi="David"/>
          <w:b/>
          <w:rtl/>
        </w:rPr>
        <w:t xml:space="preserve"> </w:t>
      </w:r>
      <w:r w:rsidRPr="0071397C">
        <w:rPr>
          <w:rFonts w:ascii="David" w:hAnsi="David" w:hint="eastAsia"/>
          <w:b/>
          <w:rtl/>
        </w:rPr>
        <w:t>מעבידים</w:t>
      </w:r>
      <w:r w:rsidRPr="0071397C">
        <w:rPr>
          <w:rFonts w:ascii="David" w:hAnsi="David"/>
          <w:b/>
          <w:rtl/>
        </w:rPr>
        <w:t xml:space="preserve"> </w:t>
      </w:r>
      <w:r w:rsidRPr="0071397C">
        <w:rPr>
          <w:rFonts w:ascii="David" w:hAnsi="David" w:hint="eastAsia"/>
          <w:b/>
          <w:rtl/>
        </w:rPr>
        <w:t>בכל</w:t>
      </w:r>
      <w:r w:rsidRPr="0071397C">
        <w:rPr>
          <w:rFonts w:ascii="David" w:hAnsi="David"/>
          <w:b/>
          <w:rtl/>
        </w:rPr>
        <w:t xml:space="preserve"> </w:t>
      </w:r>
      <w:r w:rsidRPr="0071397C">
        <w:rPr>
          <w:rFonts w:ascii="David" w:hAnsi="David" w:hint="eastAsia"/>
          <w:b/>
          <w:rtl/>
        </w:rPr>
        <w:t>תחומי</w:t>
      </w:r>
      <w:r w:rsidRPr="0071397C">
        <w:rPr>
          <w:rFonts w:ascii="David" w:hAnsi="David"/>
          <w:b/>
          <w:rtl/>
        </w:rPr>
        <w:t xml:space="preserve"> </w:t>
      </w:r>
      <w:r w:rsidRPr="0071397C">
        <w:rPr>
          <w:rFonts w:ascii="David" w:hAnsi="David" w:hint="eastAsia"/>
          <w:b/>
          <w:rtl/>
        </w:rPr>
        <w:t>מדינת</w:t>
      </w:r>
      <w:r w:rsidR="00917039" w:rsidRPr="0071397C">
        <w:rPr>
          <w:rFonts w:ascii="David" w:hAnsi="David" w:hint="cs"/>
          <w:b/>
          <w:rtl/>
        </w:rPr>
        <w:t xml:space="preserve"> ישראל והשטחים המוחזקים.</w:t>
      </w:r>
      <w:r w:rsidR="00863E55" w:rsidRPr="0071397C">
        <w:rPr>
          <w:rFonts w:ascii="David" w:hAnsi="David" w:hint="cs"/>
          <w:b/>
          <w:rtl/>
        </w:rPr>
        <w:t xml:space="preserve"> </w:t>
      </w:r>
    </w:p>
    <w:p w:rsidR="00416193" w:rsidRPr="0071397C" w:rsidRDefault="00416193" w:rsidP="009909FD">
      <w:pPr>
        <w:pStyle w:val="32"/>
        <w:rPr>
          <w:rFonts w:ascii="David" w:hAnsi="David"/>
          <w:b/>
        </w:rPr>
      </w:pPr>
      <w:r w:rsidRPr="0071397C">
        <w:rPr>
          <w:rFonts w:ascii="David" w:hAnsi="David" w:hint="eastAsia"/>
          <w:b/>
          <w:rtl/>
        </w:rPr>
        <w:t>גבול</w:t>
      </w:r>
      <w:r w:rsidR="008400C0" w:rsidRPr="0071397C">
        <w:rPr>
          <w:rFonts w:ascii="David" w:hAnsi="David"/>
          <w:b/>
          <w:rtl/>
        </w:rPr>
        <w:t xml:space="preserve"> האחריות לא יפחת מסך</w:t>
      </w:r>
      <w:r w:rsidR="008400C0" w:rsidRPr="0071397C">
        <w:rPr>
          <w:rFonts w:ascii="David" w:hAnsi="David" w:hint="cs"/>
          <w:b/>
          <w:rtl/>
        </w:rPr>
        <w:t xml:space="preserve"> </w:t>
      </w:r>
      <w:r w:rsidRPr="0071397C">
        <w:rPr>
          <w:rFonts w:ascii="David" w:hAnsi="David"/>
          <w:b/>
          <w:rtl/>
        </w:rPr>
        <w:t xml:space="preserve">20,000,000 ש"ח לעובד, למקרה ולתקופת הביטוח. </w:t>
      </w:r>
    </w:p>
    <w:p w:rsidR="009909FD" w:rsidRPr="0071397C" w:rsidRDefault="00416193" w:rsidP="009909FD">
      <w:pPr>
        <w:pStyle w:val="32"/>
        <w:rPr>
          <w:rFonts w:ascii="David" w:hAnsi="David"/>
          <w:b/>
        </w:rPr>
      </w:pPr>
      <w:r w:rsidRPr="0071397C">
        <w:rPr>
          <w:rFonts w:ascii="David" w:hAnsi="David"/>
          <w:b/>
          <w:rtl/>
        </w:rPr>
        <w:t xml:space="preserve">הביטוח יורחב לכסות את </w:t>
      </w:r>
      <w:proofErr w:type="spellStart"/>
      <w:r w:rsidRPr="0071397C">
        <w:rPr>
          <w:rFonts w:ascii="David" w:hAnsi="David"/>
          <w:b/>
          <w:rtl/>
        </w:rPr>
        <w:t>חבותו</w:t>
      </w:r>
      <w:proofErr w:type="spellEnd"/>
      <w:r w:rsidRPr="0071397C">
        <w:rPr>
          <w:rFonts w:ascii="David" w:hAnsi="David"/>
          <w:b/>
          <w:rtl/>
        </w:rPr>
        <w:t xml:space="preserve"> של המבוטח כלפי קבלנים,</w:t>
      </w:r>
      <w:r w:rsidR="009909FD" w:rsidRPr="0071397C">
        <w:rPr>
          <w:rFonts w:ascii="David" w:hAnsi="David"/>
          <w:b/>
          <w:rtl/>
        </w:rPr>
        <w:t xml:space="preserve"> קבלני משנה ועובדיהם היה</w:t>
      </w:r>
      <w:r w:rsidR="00CF479F" w:rsidRPr="0071397C">
        <w:rPr>
          <w:rFonts w:ascii="David" w:hAnsi="David"/>
          <w:b/>
          <w:rtl/>
        </w:rPr>
        <w:t xml:space="preserve"> וייחשב </w:t>
      </w:r>
      <w:r w:rsidRPr="0071397C">
        <w:rPr>
          <w:rFonts w:ascii="David" w:hAnsi="David"/>
          <w:b/>
          <w:rtl/>
        </w:rPr>
        <w:t xml:space="preserve"> כמעבידם</w:t>
      </w:r>
      <w:r w:rsidR="009909FD" w:rsidRPr="0071397C">
        <w:rPr>
          <w:rFonts w:ascii="David" w:hAnsi="David" w:hint="cs"/>
          <w:b/>
          <w:rtl/>
        </w:rPr>
        <w:t>.</w:t>
      </w:r>
    </w:p>
    <w:p w:rsidR="00416193" w:rsidRPr="0071397C" w:rsidRDefault="00416193" w:rsidP="009909FD">
      <w:pPr>
        <w:pStyle w:val="32"/>
        <w:rPr>
          <w:rFonts w:ascii="David" w:hAnsi="David"/>
          <w:b/>
          <w:rtl/>
        </w:rPr>
      </w:pPr>
      <w:r w:rsidRPr="0071397C">
        <w:rPr>
          <w:rFonts w:ascii="David" w:hAnsi="David" w:hint="eastAsia"/>
          <w:b/>
          <w:rtl/>
        </w:rPr>
        <w:t>הביטוח</w:t>
      </w:r>
      <w:r w:rsidRPr="0071397C">
        <w:rPr>
          <w:rFonts w:ascii="David" w:hAnsi="David"/>
          <w:b/>
          <w:rtl/>
        </w:rPr>
        <w:t xml:space="preserve"> יורחב לשפות את מדינת ישראל – רשות האוכלוסין וההגירה היה ונטען</w:t>
      </w:r>
      <w:r w:rsidR="009909FD" w:rsidRPr="0071397C">
        <w:rPr>
          <w:rFonts w:ascii="David" w:hAnsi="David" w:hint="cs"/>
          <w:b/>
          <w:rtl/>
        </w:rPr>
        <w:t xml:space="preserve"> </w:t>
      </w:r>
      <w:r w:rsidR="00917039" w:rsidRPr="0071397C">
        <w:rPr>
          <w:rFonts w:ascii="David" w:hAnsi="David" w:hint="eastAsia"/>
          <w:b/>
          <w:rtl/>
        </w:rPr>
        <w:t>לעניין</w:t>
      </w:r>
      <w:r w:rsidR="00917039" w:rsidRPr="0071397C">
        <w:rPr>
          <w:rFonts w:ascii="David" w:hAnsi="David"/>
          <w:b/>
          <w:rtl/>
        </w:rPr>
        <w:t xml:space="preserve"> </w:t>
      </w:r>
      <w:r w:rsidR="00917039" w:rsidRPr="0071397C">
        <w:rPr>
          <w:rFonts w:ascii="David" w:hAnsi="David" w:hint="eastAsia"/>
          <w:b/>
          <w:rtl/>
        </w:rPr>
        <w:t>קרות</w:t>
      </w:r>
      <w:r w:rsidR="00917039" w:rsidRPr="0071397C">
        <w:rPr>
          <w:rFonts w:ascii="David" w:hAnsi="David"/>
          <w:b/>
          <w:rtl/>
        </w:rPr>
        <w:t xml:space="preserve"> </w:t>
      </w:r>
      <w:r w:rsidR="00917039" w:rsidRPr="0071397C">
        <w:rPr>
          <w:rFonts w:ascii="David" w:hAnsi="David" w:hint="eastAsia"/>
          <w:b/>
          <w:rtl/>
        </w:rPr>
        <w:t>תאונת</w:t>
      </w:r>
      <w:r w:rsidR="00917039" w:rsidRPr="0071397C">
        <w:rPr>
          <w:rFonts w:ascii="David" w:hAnsi="David"/>
          <w:b/>
          <w:rtl/>
        </w:rPr>
        <w:t xml:space="preserve"> </w:t>
      </w:r>
      <w:r w:rsidR="00917039" w:rsidRPr="0071397C">
        <w:rPr>
          <w:rFonts w:ascii="David" w:hAnsi="David" w:hint="eastAsia"/>
          <w:b/>
          <w:rtl/>
        </w:rPr>
        <w:t>עבודה</w:t>
      </w:r>
      <w:r w:rsidR="00917039" w:rsidRPr="0071397C">
        <w:rPr>
          <w:rFonts w:ascii="David" w:hAnsi="David"/>
          <w:b/>
          <w:rtl/>
        </w:rPr>
        <w:t xml:space="preserve">/מחלת </w:t>
      </w:r>
      <w:r w:rsidR="00917039" w:rsidRPr="0071397C">
        <w:rPr>
          <w:rFonts w:ascii="David" w:hAnsi="David" w:hint="eastAsia"/>
          <w:b/>
          <w:rtl/>
        </w:rPr>
        <w:t>מקצוע</w:t>
      </w:r>
      <w:r w:rsidR="00917039" w:rsidRPr="0071397C">
        <w:rPr>
          <w:rFonts w:ascii="David" w:hAnsi="David"/>
          <w:b/>
          <w:rtl/>
        </w:rPr>
        <w:t xml:space="preserve"> </w:t>
      </w:r>
      <w:r w:rsidR="00917039" w:rsidRPr="0071397C">
        <w:rPr>
          <w:rFonts w:ascii="David" w:hAnsi="David" w:hint="eastAsia"/>
          <w:b/>
          <w:rtl/>
        </w:rPr>
        <w:t>כלשהי</w:t>
      </w:r>
      <w:r w:rsidR="00917039" w:rsidRPr="0071397C">
        <w:rPr>
          <w:rFonts w:ascii="David" w:hAnsi="David"/>
          <w:b/>
          <w:rtl/>
        </w:rPr>
        <w:t xml:space="preserve">  </w:t>
      </w:r>
      <w:r w:rsidR="00917039" w:rsidRPr="0071397C">
        <w:rPr>
          <w:rFonts w:ascii="David" w:hAnsi="David" w:hint="eastAsia"/>
          <w:b/>
          <w:rtl/>
        </w:rPr>
        <w:t>כי</w:t>
      </w:r>
      <w:r w:rsidR="00917039" w:rsidRPr="0071397C">
        <w:rPr>
          <w:rFonts w:ascii="David" w:hAnsi="David"/>
          <w:b/>
          <w:rtl/>
        </w:rPr>
        <w:t xml:space="preserve"> </w:t>
      </w:r>
      <w:r w:rsidR="00917039" w:rsidRPr="0071397C">
        <w:rPr>
          <w:rFonts w:ascii="David" w:hAnsi="David" w:hint="eastAsia"/>
          <w:b/>
          <w:rtl/>
        </w:rPr>
        <w:t>הם</w:t>
      </w:r>
      <w:r w:rsidR="00917039" w:rsidRPr="0071397C">
        <w:rPr>
          <w:rFonts w:ascii="David" w:hAnsi="David"/>
          <w:b/>
          <w:rtl/>
        </w:rPr>
        <w:t xml:space="preserve"> </w:t>
      </w:r>
      <w:r w:rsidR="00917039" w:rsidRPr="0071397C">
        <w:rPr>
          <w:rFonts w:ascii="David" w:hAnsi="David" w:hint="eastAsia"/>
          <w:b/>
          <w:rtl/>
        </w:rPr>
        <w:t>נושאים</w:t>
      </w:r>
      <w:r w:rsidR="00917039" w:rsidRPr="0071397C">
        <w:rPr>
          <w:rFonts w:ascii="David" w:hAnsi="David"/>
          <w:b/>
          <w:rtl/>
        </w:rPr>
        <w:t xml:space="preserve"> </w:t>
      </w:r>
      <w:r w:rsidR="00917039" w:rsidRPr="0071397C">
        <w:rPr>
          <w:rFonts w:ascii="David" w:hAnsi="David" w:hint="eastAsia"/>
          <w:b/>
          <w:rtl/>
        </w:rPr>
        <w:t>בחבות</w:t>
      </w:r>
      <w:r w:rsidR="00917039" w:rsidRPr="0071397C">
        <w:rPr>
          <w:rFonts w:ascii="David" w:hAnsi="David"/>
          <w:b/>
          <w:rtl/>
        </w:rPr>
        <w:t xml:space="preserve"> </w:t>
      </w:r>
      <w:r w:rsidR="00917039" w:rsidRPr="0071397C">
        <w:rPr>
          <w:rFonts w:ascii="David" w:hAnsi="David" w:hint="eastAsia"/>
          <w:b/>
          <w:rtl/>
        </w:rPr>
        <w:t>מעביד</w:t>
      </w:r>
      <w:r w:rsidR="00917039" w:rsidRPr="0071397C">
        <w:rPr>
          <w:rFonts w:ascii="David" w:hAnsi="David"/>
          <w:b/>
          <w:rtl/>
        </w:rPr>
        <w:t xml:space="preserve">  </w:t>
      </w:r>
      <w:r w:rsidR="00917039" w:rsidRPr="0071397C">
        <w:rPr>
          <w:rFonts w:ascii="David" w:hAnsi="David" w:hint="eastAsia"/>
          <w:b/>
          <w:rtl/>
        </w:rPr>
        <w:t>כלשהם</w:t>
      </w:r>
      <w:r w:rsidR="00917039" w:rsidRPr="0071397C">
        <w:rPr>
          <w:rFonts w:ascii="David" w:hAnsi="David"/>
          <w:b/>
          <w:rtl/>
        </w:rPr>
        <w:t xml:space="preserve"> </w:t>
      </w:r>
      <w:r w:rsidR="00917039" w:rsidRPr="0071397C">
        <w:rPr>
          <w:rFonts w:ascii="David" w:hAnsi="David" w:hint="eastAsia"/>
          <w:b/>
          <w:rtl/>
        </w:rPr>
        <w:t>כלפי</w:t>
      </w:r>
      <w:r w:rsidR="00917039" w:rsidRPr="0071397C">
        <w:rPr>
          <w:rFonts w:ascii="David" w:hAnsi="David"/>
          <w:b/>
          <w:rtl/>
        </w:rPr>
        <w:t xml:space="preserve"> </w:t>
      </w:r>
      <w:r w:rsidR="00917039" w:rsidRPr="0071397C">
        <w:rPr>
          <w:rFonts w:ascii="David" w:hAnsi="David" w:hint="eastAsia"/>
          <w:b/>
          <w:rtl/>
        </w:rPr>
        <w:t>מי</w:t>
      </w:r>
      <w:r w:rsidR="00917039" w:rsidRPr="0071397C">
        <w:rPr>
          <w:rFonts w:ascii="David" w:hAnsi="David"/>
          <w:b/>
          <w:rtl/>
        </w:rPr>
        <w:t xml:space="preserve">  </w:t>
      </w:r>
      <w:r w:rsidR="00917039" w:rsidRPr="0071397C">
        <w:rPr>
          <w:rFonts w:ascii="David" w:hAnsi="David" w:hint="eastAsia"/>
          <w:b/>
          <w:rtl/>
        </w:rPr>
        <w:t>מעובדי</w:t>
      </w:r>
      <w:r w:rsidR="00917039" w:rsidRPr="0071397C">
        <w:rPr>
          <w:rFonts w:ascii="David" w:hAnsi="David"/>
          <w:b/>
          <w:rtl/>
        </w:rPr>
        <w:t xml:space="preserve"> </w:t>
      </w:r>
      <w:r w:rsidR="00917039" w:rsidRPr="0071397C">
        <w:rPr>
          <w:rFonts w:ascii="David" w:hAnsi="David" w:hint="eastAsia"/>
          <w:b/>
          <w:rtl/>
        </w:rPr>
        <w:t>הספק</w:t>
      </w:r>
      <w:r w:rsidR="00917039" w:rsidRPr="0071397C">
        <w:rPr>
          <w:rFonts w:ascii="David" w:hAnsi="David"/>
          <w:b/>
          <w:rtl/>
        </w:rPr>
        <w:t xml:space="preserve">, </w:t>
      </w:r>
      <w:r w:rsidR="00917039" w:rsidRPr="0071397C">
        <w:rPr>
          <w:rFonts w:ascii="David" w:hAnsi="David" w:hint="eastAsia"/>
          <w:b/>
          <w:rtl/>
        </w:rPr>
        <w:t>קבלנים</w:t>
      </w:r>
      <w:r w:rsidR="00917039" w:rsidRPr="0071397C">
        <w:rPr>
          <w:rFonts w:ascii="David" w:hAnsi="David"/>
          <w:b/>
          <w:rtl/>
        </w:rPr>
        <w:t xml:space="preserve">, </w:t>
      </w:r>
      <w:r w:rsidR="00917039" w:rsidRPr="0071397C">
        <w:rPr>
          <w:rFonts w:ascii="David" w:hAnsi="David" w:hint="eastAsia"/>
          <w:b/>
          <w:rtl/>
        </w:rPr>
        <w:t>קבלני</w:t>
      </w:r>
      <w:r w:rsidR="00917039" w:rsidRPr="0071397C">
        <w:rPr>
          <w:rFonts w:ascii="David" w:hAnsi="David"/>
          <w:b/>
          <w:rtl/>
        </w:rPr>
        <w:t xml:space="preserve"> </w:t>
      </w:r>
      <w:r w:rsidR="00917039" w:rsidRPr="0071397C">
        <w:rPr>
          <w:rFonts w:ascii="David" w:hAnsi="David" w:hint="eastAsia"/>
          <w:b/>
          <w:rtl/>
        </w:rPr>
        <w:t>משנה</w:t>
      </w:r>
      <w:r w:rsidR="00917039" w:rsidRPr="0071397C">
        <w:rPr>
          <w:rFonts w:ascii="David" w:hAnsi="David"/>
          <w:b/>
          <w:rtl/>
        </w:rPr>
        <w:t xml:space="preserve"> </w:t>
      </w:r>
      <w:r w:rsidR="00917039" w:rsidRPr="0071397C">
        <w:rPr>
          <w:rFonts w:ascii="David" w:hAnsi="David" w:hint="eastAsia"/>
          <w:b/>
          <w:rtl/>
        </w:rPr>
        <w:t>ועובדיהם</w:t>
      </w:r>
      <w:r w:rsidR="00917039" w:rsidRPr="0071397C">
        <w:rPr>
          <w:rFonts w:ascii="David" w:hAnsi="David"/>
          <w:b/>
          <w:rtl/>
        </w:rPr>
        <w:t xml:space="preserve"> </w:t>
      </w:r>
      <w:r w:rsidR="00917039" w:rsidRPr="0071397C">
        <w:rPr>
          <w:rFonts w:ascii="David" w:hAnsi="David" w:hint="eastAsia"/>
          <w:b/>
          <w:rtl/>
        </w:rPr>
        <w:t>שבשירותו</w:t>
      </w:r>
      <w:r w:rsidRPr="0071397C">
        <w:rPr>
          <w:rFonts w:ascii="David" w:hAnsi="David"/>
          <w:b/>
          <w:rtl/>
        </w:rPr>
        <w:t>.</w:t>
      </w:r>
    </w:p>
    <w:p w:rsidR="00416193" w:rsidRPr="009909FD" w:rsidRDefault="00416193" w:rsidP="009909FD">
      <w:pPr>
        <w:pStyle w:val="23"/>
        <w:rPr>
          <w:u w:val="single"/>
          <w:rtl/>
        </w:rPr>
      </w:pPr>
      <w:r w:rsidRPr="009909FD">
        <w:rPr>
          <w:rFonts w:hint="eastAsia"/>
          <w:u w:val="single"/>
          <w:rtl/>
        </w:rPr>
        <w:t>ביטוח</w:t>
      </w:r>
      <w:r w:rsidRPr="009909FD">
        <w:rPr>
          <w:u w:val="single"/>
          <w:rtl/>
        </w:rPr>
        <w:t xml:space="preserve"> </w:t>
      </w:r>
      <w:r w:rsidRPr="009909FD">
        <w:rPr>
          <w:rFonts w:hint="eastAsia"/>
          <w:u w:val="single"/>
          <w:rtl/>
        </w:rPr>
        <w:t>אחריות</w:t>
      </w:r>
      <w:r w:rsidRPr="009909FD">
        <w:rPr>
          <w:u w:val="single"/>
          <w:rtl/>
        </w:rPr>
        <w:t xml:space="preserve"> </w:t>
      </w:r>
      <w:r w:rsidRPr="009909FD">
        <w:rPr>
          <w:rFonts w:hint="eastAsia"/>
          <w:u w:val="single"/>
          <w:rtl/>
        </w:rPr>
        <w:t>כלפי</w:t>
      </w:r>
      <w:r w:rsidRPr="009909FD">
        <w:rPr>
          <w:u w:val="single"/>
          <w:rtl/>
        </w:rPr>
        <w:t xml:space="preserve"> </w:t>
      </w:r>
      <w:r w:rsidRPr="009909FD">
        <w:rPr>
          <w:rFonts w:hint="eastAsia"/>
          <w:u w:val="single"/>
          <w:rtl/>
        </w:rPr>
        <w:t>צד</w:t>
      </w:r>
      <w:r w:rsidRPr="009909FD">
        <w:rPr>
          <w:u w:val="single"/>
          <w:rtl/>
        </w:rPr>
        <w:t xml:space="preserve"> </w:t>
      </w:r>
      <w:r w:rsidRPr="009909FD">
        <w:rPr>
          <w:rFonts w:hint="eastAsia"/>
          <w:u w:val="single"/>
          <w:rtl/>
        </w:rPr>
        <w:t>שלישי</w:t>
      </w:r>
    </w:p>
    <w:p w:rsidR="00105480" w:rsidRPr="0071397C" w:rsidRDefault="00416193" w:rsidP="009909FD">
      <w:pPr>
        <w:pStyle w:val="32"/>
        <w:rPr>
          <w:rFonts w:ascii="David" w:hAnsi="David"/>
          <w:b/>
        </w:rPr>
      </w:pPr>
      <w:r w:rsidRPr="0071397C">
        <w:rPr>
          <w:rFonts w:ascii="David" w:hAnsi="David" w:hint="eastAsia"/>
          <w:b/>
          <w:rtl/>
        </w:rPr>
        <w:t>הספק</w:t>
      </w:r>
      <w:r w:rsidR="009909FD" w:rsidRPr="0071397C">
        <w:rPr>
          <w:rFonts w:ascii="David" w:hAnsi="David"/>
          <w:b/>
          <w:rtl/>
        </w:rPr>
        <w:t xml:space="preserve"> </w:t>
      </w:r>
      <w:r w:rsidRPr="0071397C">
        <w:rPr>
          <w:rFonts w:ascii="David" w:hAnsi="David"/>
          <w:b/>
          <w:rtl/>
        </w:rPr>
        <w:t>יבטח את אחריותו החוקית על פי דיני מדינת ישראל בביטוח אחריות כלפי צד</w:t>
      </w:r>
      <w:r w:rsidR="00405DA7" w:rsidRPr="0071397C">
        <w:rPr>
          <w:rFonts w:ascii="David" w:hAnsi="David" w:hint="cs"/>
          <w:b/>
          <w:rtl/>
        </w:rPr>
        <w:t xml:space="preserve"> </w:t>
      </w:r>
      <w:r w:rsidR="00917039" w:rsidRPr="0071397C">
        <w:rPr>
          <w:rFonts w:ascii="David" w:hAnsi="David" w:hint="cs"/>
          <w:b/>
          <w:rtl/>
        </w:rPr>
        <w:t>שלישי גוף ורכוש בכל תחומי מדינת ישראל והשטחים המוחזקים.</w:t>
      </w:r>
      <w:r w:rsidR="00405DA7" w:rsidRPr="0071397C">
        <w:rPr>
          <w:rFonts w:ascii="David" w:hAnsi="David" w:hint="cs"/>
          <w:b/>
          <w:rtl/>
        </w:rPr>
        <w:t xml:space="preserve"> </w:t>
      </w:r>
    </w:p>
    <w:p w:rsidR="00416193" w:rsidRPr="0071397C" w:rsidRDefault="00416193" w:rsidP="009909FD">
      <w:pPr>
        <w:pStyle w:val="32"/>
        <w:rPr>
          <w:rFonts w:ascii="David" w:hAnsi="David"/>
          <w:b/>
          <w:rtl/>
        </w:rPr>
      </w:pPr>
      <w:r w:rsidRPr="0071397C">
        <w:rPr>
          <w:rFonts w:ascii="David" w:hAnsi="David" w:hint="eastAsia"/>
          <w:b/>
          <w:rtl/>
        </w:rPr>
        <w:t>גבולות</w:t>
      </w:r>
      <w:r w:rsidR="009909FD" w:rsidRPr="0071397C">
        <w:rPr>
          <w:rFonts w:ascii="David" w:hAnsi="David"/>
          <w:b/>
          <w:rtl/>
        </w:rPr>
        <w:t xml:space="preserve"> </w:t>
      </w:r>
      <w:r w:rsidRPr="0071397C">
        <w:rPr>
          <w:rFonts w:ascii="David" w:hAnsi="David"/>
          <w:b/>
          <w:rtl/>
        </w:rPr>
        <w:t xml:space="preserve">האחריות לא יפחתו מ – 2,000,000 </w:t>
      </w:r>
      <w:r w:rsidRPr="0071397C">
        <w:rPr>
          <w:rFonts w:ascii="David" w:hAnsi="David" w:hint="eastAsia"/>
          <w:b/>
          <w:rtl/>
        </w:rPr>
        <w:t>ש</w:t>
      </w:r>
      <w:r w:rsidRPr="0071397C">
        <w:rPr>
          <w:rFonts w:ascii="David" w:hAnsi="David"/>
          <w:b/>
          <w:rtl/>
        </w:rPr>
        <w:t xml:space="preserve">"ח </w:t>
      </w:r>
      <w:r w:rsidRPr="0071397C">
        <w:rPr>
          <w:rFonts w:ascii="David" w:hAnsi="David" w:hint="eastAsia"/>
          <w:b/>
          <w:rtl/>
        </w:rPr>
        <w:t>למקרה</w:t>
      </w:r>
      <w:r w:rsidRPr="0071397C">
        <w:rPr>
          <w:rFonts w:ascii="David" w:hAnsi="David"/>
          <w:b/>
          <w:rtl/>
        </w:rPr>
        <w:t xml:space="preserve"> </w:t>
      </w:r>
      <w:r w:rsidRPr="0071397C">
        <w:rPr>
          <w:rFonts w:ascii="David" w:hAnsi="David" w:hint="eastAsia"/>
          <w:b/>
          <w:rtl/>
        </w:rPr>
        <w:t>ולתקופת</w:t>
      </w:r>
      <w:r w:rsidRPr="0071397C">
        <w:rPr>
          <w:rFonts w:ascii="David" w:hAnsi="David"/>
          <w:b/>
          <w:rtl/>
        </w:rPr>
        <w:t xml:space="preserve"> </w:t>
      </w:r>
      <w:r w:rsidRPr="0071397C">
        <w:rPr>
          <w:rFonts w:ascii="David" w:hAnsi="David" w:hint="eastAsia"/>
          <w:b/>
          <w:rtl/>
        </w:rPr>
        <w:t>ביטוח</w:t>
      </w:r>
      <w:r w:rsidRPr="0071397C">
        <w:rPr>
          <w:rFonts w:ascii="David" w:hAnsi="David"/>
          <w:b/>
          <w:rtl/>
        </w:rPr>
        <w:t xml:space="preserve">  (שנה).</w:t>
      </w:r>
    </w:p>
    <w:p w:rsidR="00416193" w:rsidRPr="0071397C" w:rsidRDefault="00416193" w:rsidP="009909FD">
      <w:pPr>
        <w:pStyle w:val="32"/>
        <w:rPr>
          <w:rFonts w:ascii="David" w:hAnsi="David"/>
          <w:b/>
          <w:rtl/>
        </w:rPr>
      </w:pPr>
      <w:r w:rsidRPr="0071397C">
        <w:rPr>
          <w:rFonts w:ascii="David" w:hAnsi="David" w:hint="eastAsia"/>
          <w:b/>
          <w:rtl/>
        </w:rPr>
        <w:t>בפוליסה</w:t>
      </w:r>
      <w:r w:rsidRPr="0071397C">
        <w:rPr>
          <w:rFonts w:ascii="David" w:hAnsi="David"/>
          <w:b/>
          <w:rtl/>
        </w:rPr>
        <w:t xml:space="preserve"> </w:t>
      </w:r>
      <w:r w:rsidRPr="0071397C">
        <w:rPr>
          <w:rFonts w:ascii="David" w:hAnsi="David" w:hint="eastAsia"/>
          <w:b/>
          <w:rtl/>
        </w:rPr>
        <w:t>ייכלל</w:t>
      </w:r>
      <w:r w:rsidRPr="0071397C">
        <w:rPr>
          <w:rFonts w:ascii="David" w:hAnsi="David"/>
          <w:b/>
          <w:rtl/>
        </w:rPr>
        <w:t xml:space="preserve"> </w:t>
      </w:r>
      <w:r w:rsidRPr="0071397C">
        <w:rPr>
          <w:rFonts w:ascii="David" w:hAnsi="David" w:hint="eastAsia"/>
          <w:b/>
          <w:rtl/>
        </w:rPr>
        <w:t>סעיף</w:t>
      </w:r>
      <w:r w:rsidRPr="0071397C">
        <w:rPr>
          <w:rFonts w:ascii="David" w:hAnsi="David"/>
          <w:b/>
          <w:rtl/>
        </w:rPr>
        <w:t xml:space="preserve"> </w:t>
      </w:r>
      <w:r w:rsidRPr="0071397C">
        <w:rPr>
          <w:rFonts w:ascii="David" w:hAnsi="David" w:hint="eastAsia"/>
          <w:b/>
          <w:rtl/>
        </w:rPr>
        <w:t>אחריות</w:t>
      </w:r>
      <w:r w:rsidRPr="0071397C">
        <w:rPr>
          <w:rFonts w:ascii="David" w:hAnsi="David"/>
          <w:b/>
          <w:rtl/>
        </w:rPr>
        <w:t xml:space="preserve"> </w:t>
      </w:r>
      <w:r w:rsidRPr="0071397C">
        <w:rPr>
          <w:rFonts w:ascii="David" w:hAnsi="David" w:hint="eastAsia"/>
          <w:b/>
          <w:rtl/>
        </w:rPr>
        <w:t>צולבת</w:t>
      </w:r>
      <w:r w:rsidRPr="0071397C">
        <w:rPr>
          <w:rFonts w:ascii="David" w:hAnsi="David"/>
          <w:b/>
          <w:rtl/>
        </w:rPr>
        <w:t xml:space="preserve"> (</w:t>
      </w:r>
      <w:r w:rsidRPr="0071397C">
        <w:rPr>
          <w:rFonts w:ascii="David" w:hAnsi="David"/>
          <w:b/>
        </w:rPr>
        <w:t>CROSS LIABILITY</w:t>
      </w:r>
      <w:r w:rsidRPr="0071397C">
        <w:rPr>
          <w:rFonts w:ascii="David" w:hAnsi="David"/>
          <w:b/>
          <w:rtl/>
        </w:rPr>
        <w:t xml:space="preserve">).  </w:t>
      </w:r>
    </w:p>
    <w:p w:rsidR="009909FD" w:rsidRPr="0071397C" w:rsidRDefault="00416193" w:rsidP="009909FD">
      <w:pPr>
        <w:pStyle w:val="32"/>
        <w:rPr>
          <w:rFonts w:ascii="David" w:hAnsi="David"/>
          <w:b/>
        </w:rPr>
      </w:pPr>
      <w:r w:rsidRPr="0071397C">
        <w:rPr>
          <w:rFonts w:ascii="David" w:hAnsi="David" w:hint="eastAsia"/>
          <w:b/>
          <w:rtl/>
        </w:rPr>
        <w:t>רכוש</w:t>
      </w:r>
      <w:r w:rsidRPr="0071397C">
        <w:rPr>
          <w:rFonts w:ascii="David" w:hAnsi="David"/>
          <w:b/>
          <w:rtl/>
        </w:rPr>
        <w:t xml:space="preserve"> </w:t>
      </w:r>
      <w:r w:rsidRPr="0071397C">
        <w:rPr>
          <w:rFonts w:ascii="David" w:hAnsi="David" w:hint="eastAsia"/>
          <w:b/>
          <w:rtl/>
        </w:rPr>
        <w:t>מדינת</w:t>
      </w:r>
      <w:r w:rsidRPr="0071397C">
        <w:rPr>
          <w:rFonts w:ascii="David" w:hAnsi="David"/>
          <w:b/>
          <w:rtl/>
        </w:rPr>
        <w:t xml:space="preserve"> </w:t>
      </w:r>
      <w:r w:rsidRPr="0071397C">
        <w:rPr>
          <w:rFonts w:ascii="David" w:hAnsi="David" w:hint="eastAsia"/>
          <w:b/>
          <w:rtl/>
        </w:rPr>
        <w:t>ישראל</w:t>
      </w:r>
      <w:r w:rsidRPr="0071397C">
        <w:rPr>
          <w:rFonts w:ascii="David" w:hAnsi="David"/>
          <w:b/>
          <w:rtl/>
        </w:rPr>
        <w:t xml:space="preserve"> </w:t>
      </w:r>
      <w:r w:rsidRPr="0071397C">
        <w:rPr>
          <w:rFonts w:ascii="David" w:hAnsi="David" w:hint="eastAsia"/>
          <w:b/>
          <w:rtl/>
        </w:rPr>
        <w:t>ייחשב</w:t>
      </w:r>
      <w:r w:rsidRPr="0071397C">
        <w:rPr>
          <w:rFonts w:ascii="David" w:hAnsi="David"/>
          <w:b/>
          <w:rtl/>
        </w:rPr>
        <w:t xml:space="preserve"> </w:t>
      </w:r>
      <w:r w:rsidRPr="0071397C">
        <w:rPr>
          <w:rFonts w:ascii="David" w:hAnsi="David" w:hint="eastAsia"/>
          <w:b/>
          <w:rtl/>
        </w:rPr>
        <w:t>רכוש</w:t>
      </w:r>
      <w:r w:rsidRPr="0071397C">
        <w:rPr>
          <w:rFonts w:ascii="David" w:hAnsi="David"/>
          <w:b/>
          <w:rtl/>
        </w:rPr>
        <w:t xml:space="preserve"> </w:t>
      </w:r>
      <w:r w:rsidRPr="0071397C">
        <w:rPr>
          <w:rFonts w:ascii="David" w:hAnsi="David" w:hint="eastAsia"/>
          <w:b/>
          <w:rtl/>
        </w:rPr>
        <w:t>צד</w:t>
      </w:r>
      <w:r w:rsidRPr="0071397C">
        <w:rPr>
          <w:rFonts w:ascii="David" w:hAnsi="David"/>
          <w:b/>
          <w:rtl/>
        </w:rPr>
        <w:t xml:space="preserve"> </w:t>
      </w:r>
      <w:r w:rsidRPr="0071397C">
        <w:rPr>
          <w:rFonts w:ascii="David" w:hAnsi="David" w:hint="eastAsia"/>
          <w:b/>
          <w:rtl/>
        </w:rPr>
        <w:t>שלישי</w:t>
      </w:r>
      <w:r w:rsidRPr="0071397C">
        <w:rPr>
          <w:rFonts w:ascii="David" w:hAnsi="David"/>
          <w:b/>
          <w:rtl/>
        </w:rPr>
        <w:t>.</w:t>
      </w:r>
    </w:p>
    <w:p w:rsidR="00105480" w:rsidRPr="0071397C" w:rsidRDefault="00416193" w:rsidP="009909FD">
      <w:pPr>
        <w:pStyle w:val="32"/>
        <w:rPr>
          <w:rFonts w:ascii="David" w:hAnsi="David"/>
          <w:b/>
        </w:rPr>
      </w:pPr>
      <w:r w:rsidRPr="0071397C">
        <w:rPr>
          <w:rFonts w:ascii="David" w:hAnsi="David"/>
          <w:b/>
          <w:rtl/>
        </w:rPr>
        <w:lastRenderedPageBreak/>
        <w:t>כל סייג/חריג לגבי רכוש והמתייחס לרכוש מדינת ישראל שהספק או כל איש שבשירותו</w:t>
      </w:r>
      <w:r w:rsidR="00A60E69" w:rsidRPr="0071397C">
        <w:rPr>
          <w:rFonts w:ascii="David" w:hAnsi="David" w:hint="cs"/>
          <w:b/>
          <w:rtl/>
        </w:rPr>
        <w:t xml:space="preserve"> </w:t>
      </w:r>
      <w:r w:rsidR="00CE6CD1" w:rsidRPr="0071397C">
        <w:rPr>
          <w:rFonts w:ascii="David" w:hAnsi="David" w:hint="cs"/>
          <w:b/>
          <w:rtl/>
        </w:rPr>
        <w:t xml:space="preserve"> פועלים או פעלו בו- יבוטל.</w:t>
      </w:r>
    </w:p>
    <w:p w:rsidR="009909FD" w:rsidRPr="0071397C" w:rsidRDefault="00416193" w:rsidP="009909FD">
      <w:pPr>
        <w:pStyle w:val="32"/>
        <w:rPr>
          <w:rFonts w:ascii="David" w:hAnsi="David"/>
          <w:b/>
        </w:rPr>
      </w:pPr>
      <w:r w:rsidRPr="0071397C">
        <w:rPr>
          <w:rFonts w:ascii="David" w:hAnsi="David" w:hint="eastAsia"/>
          <w:b/>
          <w:rtl/>
        </w:rPr>
        <w:t>יועצים</w:t>
      </w:r>
      <w:r w:rsidRPr="0071397C">
        <w:rPr>
          <w:rFonts w:ascii="David" w:hAnsi="David"/>
          <w:b/>
          <w:rtl/>
        </w:rPr>
        <w:t xml:space="preserve"> </w:t>
      </w:r>
      <w:r w:rsidRPr="0071397C">
        <w:rPr>
          <w:rFonts w:ascii="David" w:hAnsi="David" w:hint="eastAsia"/>
          <w:b/>
          <w:rtl/>
        </w:rPr>
        <w:t>ובעלי</w:t>
      </w:r>
      <w:r w:rsidRPr="0071397C">
        <w:rPr>
          <w:rFonts w:ascii="David" w:hAnsi="David"/>
          <w:b/>
          <w:rtl/>
        </w:rPr>
        <w:t xml:space="preserve"> </w:t>
      </w:r>
      <w:r w:rsidRPr="0071397C">
        <w:rPr>
          <w:rFonts w:ascii="David" w:hAnsi="David" w:hint="eastAsia"/>
          <w:b/>
          <w:rtl/>
        </w:rPr>
        <w:t>תפקיד</w:t>
      </w:r>
      <w:r w:rsidRPr="0071397C">
        <w:rPr>
          <w:rFonts w:ascii="David" w:hAnsi="David"/>
          <w:b/>
          <w:rtl/>
        </w:rPr>
        <w:t xml:space="preserve"> </w:t>
      </w:r>
      <w:r w:rsidRPr="0071397C">
        <w:rPr>
          <w:rFonts w:ascii="David" w:hAnsi="David" w:hint="eastAsia"/>
          <w:b/>
          <w:rtl/>
        </w:rPr>
        <w:t>נוספים</w:t>
      </w:r>
      <w:r w:rsidRPr="0071397C">
        <w:rPr>
          <w:rFonts w:ascii="David" w:hAnsi="David"/>
          <w:b/>
          <w:rtl/>
        </w:rPr>
        <w:t xml:space="preserve">, </w:t>
      </w:r>
      <w:r w:rsidRPr="0071397C">
        <w:rPr>
          <w:rFonts w:ascii="David" w:hAnsi="David" w:hint="eastAsia"/>
          <w:b/>
          <w:rtl/>
        </w:rPr>
        <w:t>אשר</w:t>
      </w:r>
      <w:r w:rsidRPr="0071397C">
        <w:rPr>
          <w:rFonts w:ascii="David" w:hAnsi="David"/>
          <w:b/>
          <w:rtl/>
        </w:rPr>
        <w:t xml:space="preserve"> </w:t>
      </w:r>
      <w:r w:rsidRPr="0071397C">
        <w:rPr>
          <w:rFonts w:ascii="David" w:hAnsi="David" w:hint="eastAsia"/>
          <w:b/>
          <w:rtl/>
        </w:rPr>
        <w:t>אינם</w:t>
      </w:r>
      <w:r w:rsidRPr="0071397C">
        <w:rPr>
          <w:rFonts w:ascii="David" w:hAnsi="David"/>
          <w:b/>
          <w:rtl/>
        </w:rPr>
        <w:t xml:space="preserve"> </w:t>
      </w:r>
      <w:r w:rsidRPr="0071397C">
        <w:rPr>
          <w:rFonts w:ascii="David" w:hAnsi="David" w:hint="eastAsia"/>
          <w:b/>
          <w:rtl/>
        </w:rPr>
        <w:t>נכללים</w:t>
      </w:r>
      <w:r w:rsidRPr="0071397C">
        <w:rPr>
          <w:rFonts w:ascii="David" w:hAnsi="David"/>
          <w:b/>
          <w:rtl/>
        </w:rPr>
        <w:t xml:space="preserve"> </w:t>
      </w:r>
      <w:r w:rsidRPr="0071397C">
        <w:rPr>
          <w:rFonts w:ascii="David" w:hAnsi="David" w:hint="eastAsia"/>
          <w:b/>
          <w:rtl/>
        </w:rPr>
        <w:t>במסגרת</w:t>
      </w:r>
      <w:r w:rsidRPr="0071397C">
        <w:rPr>
          <w:rFonts w:ascii="David" w:hAnsi="David"/>
          <w:b/>
          <w:rtl/>
        </w:rPr>
        <w:t xml:space="preserve"> </w:t>
      </w:r>
      <w:r w:rsidRPr="0071397C">
        <w:rPr>
          <w:rFonts w:ascii="David" w:hAnsi="David" w:hint="eastAsia"/>
          <w:b/>
          <w:rtl/>
        </w:rPr>
        <w:t>ביטוח</w:t>
      </w:r>
      <w:r w:rsidRPr="0071397C">
        <w:rPr>
          <w:rFonts w:ascii="David" w:hAnsi="David"/>
          <w:b/>
          <w:rtl/>
        </w:rPr>
        <w:t xml:space="preserve"> </w:t>
      </w:r>
      <w:r w:rsidRPr="0071397C">
        <w:rPr>
          <w:rFonts w:ascii="David" w:hAnsi="David" w:hint="eastAsia"/>
          <w:b/>
          <w:rtl/>
        </w:rPr>
        <w:t>חבות</w:t>
      </w:r>
      <w:r w:rsidRPr="0071397C">
        <w:rPr>
          <w:rFonts w:ascii="David" w:hAnsi="David"/>
          <w:b/>
          <w:rtl/>
        </w:rPr>
        <w:t xml:space="preserve"> </w:t>
      </w:r>
      <w:r w:rsidRPr="0071397C">
        <w:rPr>
          <w:rFonts w:ascii="David" w:hAnsi="David" w:hint="eastAsia"/>
          <w:b/>
          <w:rtl/>
        </w:rPr>
        <w:t>המעבידים</w:t>
      </w:r>
      <w:r w:rsidRPr="0071397C">
        <w:rPr>
          <w:rFonts w:ascii="David" w:hAnsi="David"/>
          <w:b/>
          <w:rtl/>
        </w:rPr>
        <w:t xml:space="preserve"> </w:t>
      </w:r>
      <w:r w:rsidRPr="0071397C">
        <w:rPr>
          <w:rFonts w:ascii="David" w:hAnsi="David" w:hint="eastAsia"/>
          <w:b/>
          <w:rtl/>
        </w:rPr>
        <w:t>של</w:t>
      </w:r>
      <w:r w:rsidRPr="0071397C">
        <w:rPr>
          <w:rFonts w:ascii="David" w:hAnsi="David"/>
          <w:b/>
          <w:rtl/>
        </w:rPr>
        <w:t xml:space="preserve"> </w:t>
      </w:r>
      <w:r w:rsidRPr="0071397C">
        <w:rPr>
          <w:rFonts w:ascii="David" w:hAnsi="David" w:hint="eastAsia"/>
          <w:b/>
          <w:rtl/>
        </w:rPr>
        <w:t>הספק</w:t>
      </w:r>
      <w:r w:rsidRPr="0071397C">
        <w:rPr>
          <w:rFonts w:ascii="David" w:hAnsi="David"/>
          <w:b/>
          <w:rtl/>
        </w:rPr>
        <w:t xml:space="preserve">, </w:t>
      </w:r>
      <w:r w:rsidRPr="0071397C">
        <w:rPr>
          <w:rFonts w:ascii="David" w:hAnsi="David" w:hint="eastAsia"/>
          <w:b/>
          <w:rtl/>
        </w:rPr>
        <w:t>כולל</w:t>
      </w:r>
      <w:r w:rsidRPr="0071397C">
        <w:rPr>
          <w:rFonts w:ascii="David" w:hAnsi="David"/>
          <w:b/>
          <w:rtl/>
        </w:rPr>
        <w:t xml:space="preserve">  </w:t>
      </w:r>
      <w:r w:rsidRPr="0071397C">
        <w:rPr>
          <w:rFonts w:ascii="David" w:hAnsi="David" w:hint="eastAsia"/>
          <w:b/>
          <w:rtl/>
        </w:rPr>
        <w:t>רכושם</w:t>
      </w:r>
      <w:r w:rsidRPr="0071397C">
        <w:rPr>
          <w:rFonts w:ascii="David" w:hAnsi="David"/>
          <w:b/>
          <w:rtl/>
        </w:rPr>
        <w:t xml:space="preserve"> </w:t>
      </w:r>
      <w:r w:rsidRPr="0071397C">
        <w:rPr>
          <w:rFonts w:ascii="David" w:hAnsi="David" w:hint="eastAsia"/>
          <w:b/>
          <w:rtl/>
        </w:rPr>
        <w:t>ייחשבו</w:t>
      </w:r>
      <w:r w:rsidRPr="0071397C">
        <w:rPr>
          <w:rFonts w:ascii="David" w:hAnsi="David"/>
          <w:b/>
          <w:rtl/>
        </w:rPr>
        <w:t xml:space="preserve"> </w:t>
      </w:r>
      <w:r w:rsidRPr="0071397C">
        <w:rPr>
          <w:rFonts w:ascii="David" w:hAnsi="David" w:hint="eastAsia"/>
          <w:b/>
          <w:rtl/>
        </w:rPr>
        <w:t>צד</w:t>
      </w:r>
      <w:r w:rsidRPr="0071397C">
        <w:rPr>
          <w:rFonts w:ascii="David" w:hAnsi="David"/>
          <w:b/>
          <w:rtl/>
        </w:rPr>
        <w:t xml:space="preserve"> </w:t>
      </w:r>
      <w:r w:rsidRPr="0071397C">
        <w:rPr>
          <w:rFonts w:ascii="David" w:hAnsi="David" w:hint="eastAsia"/>
          <w:b/>
          <w:rtl/>
        </w:rPr>
        <w:t>שליש</w:t>
      </w:r>
      <w:r w:rsidR="00AE51C1" w:rsidRPr="0071397C">
        <w:rPr>
          <w:rFonts w:ascii="David" w:hAnsi="David" w:hint="cs"/>
          <w:b/>
          <w:rtl/>
        </w:rPr>
        <w:t xml:space="preserve">י. </w:t>
      </w:r>
    </w:p>
    <w:p w:rsidR="009909FD" w:rsidRPr="0071397C" w:rsidRDefault="00416193" w:rsidP="009909FD">
      <w:pPr>
        <w:pStyle w:val="32"/>
        <w:rPr>
          <w:rFonts w:ascii="David" w:hAnsi="David"/>
          <w:b/>
        </w:rPr>
      </w:pPr>
      <w:r w:rsidRPr="0071397C">
        <w:rPr>
          <w:rFonts w:ascii="David" w:hAnsi="David"/>
          <w:b/>
          <w:rtl/>
        </w:rPr>
        <w:t xml:space="preserve">הביטוח מורחב לכסות את </w:t>
      </w:r>
      <w:proofErr w:type="spellStart"/>
      <w:r w:rsidRPr="0071397C">
        <w:rPr>
          <w:rFonts w:ascii="David" w:hAnsi="David"/>
          <w:b/>
          <w:rtl/>
        </w:rPr>
        <w:t>חבותו</w:t>
      </w:r>
      <w:proofErr w:type="spellEnd"/>
      <w:r w:rsidRPr="0071397C">
        <w:rPr>
          <w:rFonts w:ascii="David" w:hAnsi="David"/>
          <w:b/>
          <w:rtl/>
        </w:rPr>
        <w:t xml:space="preserve"> של המבוטח כלפי צד שלישי בגין פעילות של קבלנים, קבלני</w:t>
      </w:r>
      <w:r w:rsidR="00CF479F" w:rsidRPr="0071397C">
        <w:rPr>
          <w:rFonts w:ascii="David" w:hAnsi="David"/>
          <w:b/>
          <w:rtl/>
        </w:rPr>
        <w:t xml:space="preserve"> </w:t>
      </w:r>
      <w:r w:rsidRPr="0071397C">
        <w:rPr>
          <w:rFonts w:ascii="David" w:hAnsi="David"/>
          <w:b/>
          <w:rtl/>
        </w:rPr>
        <w:t xml:space="preserve"> </w:t>
      </w:r>
      <w:r w:rsidR="00A46500" w:rsidRPr="0071397C">
        <w:rPr>
          <w:rFonts w:ascii="David" w:hAnsi="David" w:hint="eastAsia"/>
          <w:b/>
          <w:rtl/>
        </w:rPr>
        <w:t>משנה</w:t>
      </w:r>
      <w:r w:rsidR="00A46500" w:rsidRPr="0071397C">
        <w:rPr>
          <w:rFonts w:ascii="David" w:hAnsi="David"/>
          <w:b/>
          <w:rtl/>
        </w:rPr>
        <w:t xml:space="preserve"> </w:t>
      </w:r>
      <w:r w:rsidR="00A46500" w:rsidRPr="0071397C">
        <w:rPr>
          <w:rFonts w:ascii="David" w:hAnsi="David" w:hint="eastAsia"/>
          <w:b/>
          <w:rtl/>
        </w:rPr>
        <w:t>ועובדיהם</w:t>
      </w:r>
      <w:r w:rsidR="00A46500" w:rsidRPr="0071397C">
        <w:rPr>
          <w:rFonts w:ascii="David" w:hAnsi="David"/>
          <w:b/>
          <w:rtl/>
        </w:rPr>
        <w:t>.</w:t>
      </w:r>
      <w:r w:rsidRPr="0071397C">
        <w:rPr>
          <w:rFonts w:ascii="David" w:hAnsi="David"/>
          <w:b/>
          <w:rtl/>
        </w:rPr>
        <w:t xml:space="preserve">                                                       </w:t>
      </w:r>
    </w:p>
    <w:p w:rsidR="00416193" w:rsidRPr="0071397C" w:rsidRDefault="00416193" w:rsidP="009909FD">
      <w:pPr>
        <w:pStyle w:val="32"/>
        <w:rPr>
          <w:rFonts w:ascii="David" w:hAnsi="David"/>
          <w:b/>
        </w:rPr>
      </w:pPr>
      <w:r w:rsidRPr="0071397C">
        <w:rPr>
          <w:rFonts w:ascii="David" w:hAnsi="David" w:hint="eastAsia"/>
          <w:b/>
          <w:rtl/>
        </w:rPr>
        <w:t>הביטוח</w:t>
      </w:r>
      <w:r w:rsidRPr="0071397C">
        <w:rPr>
          <w:rFonts w:ascii="David" w:hAnsi="David"/>
          <w:b/>
          <w:rtl/>
        </w:rPr>
        <w:t xml:space="preserve"> יורחב לשפות את מדינת ישראל –  רשות</w:t>
      </w:r>
      <w:r w:rsidR="00AE51C1" w:rsidRPr="0071397C">
        <w:rPr>
          <w:rFonts w:ascii="David" w:hAnsi="David"/>
          <w:b/>
          <w:rtl/>
        </w:rPr>
        <w:t xml:space="preserve"> האוכלוסין וההגירה ככל שייחשבו </w:t>
      </w:r>
      <w:r w:rsidRPr="0071397C">
        <w:rPr>
          <w:rFonts w:ascii="David" w:hAnsi="David"/>
          <w:b/>
          <w:rtl/>
        </w:rPr>
        <w:t xml:space="preserve">אחראים למעשי ו/או מחדלי הספק וכל הפועלים מטעמו. </w:t>
      </w:r>
    </w:p>
    <w:p w:rsidR="00416193" w:rsidRDefault="00416193" w:rsidP="00AE51C1">
      <w:pPr>
        <w:pStyle w:val="23"/>
        <w:rPr>
          <w:u w:val="single"/>
        </w:rPr>
      </w:pPr>
      <w:r w:rsidRPr="00AE51C1">
        <w:rPr>
          <w:rFonts w:hint="eastAsia"/>
          <w:u w:val="single"/>
          <w:rtl/>
        </w:rPr>
        <w:t>ביטוח</w:t>
      </w:r>
      <w:r w:rsidRPr="00AE51C1">
        <w:rPr>
          <w:u w:val="single"/>
          <w:rtl/>
        </w:rPr>
        <w:t xml:space="preserve"> </w:t>
      </w:r>
      <w:r w:rsidRPr="00AE51C1">
        <w:rPr>
          <w:rFonts w:hint="eastAsia"/>
          <w:u w:val="single"/>
          <w:rtl/>
        </w:rPr>
        <w:t>אחריות</w:t>
      </w:r>
      <w:r w:rsidRPr="00AE51C1">
        <w:rPr>
          <w:u w:val="single"/>
          <w:rtl/>
        </w:rPr>
        <w:t xml:space="preserve"> </w:t>
      </w:r>
      <w:r w:rsidRPr="00AE51C1">
        <w:rPr>
          <w:rFonts w:hint="eastAsia"/>
          <w:u w:val="single"/>
          <w:rtl/>
        </w:rPr>
        <w:t>מקצועית</w:t>
      </w:r>
    </w:p>
    <w:p w:rsidR="00AE51C1" w:rsidRPr="0071397C" w:rsidRDefault="00416193" w:rsidP="00AE51C1">
      <w:pPr>
        <w:pStyle w:val="32"/>
        <w:rPr>
          <w:rFonts w:ascii="David" w:hAnsi="David"/>
          <w:b/>
        </w:rPr>
      </w:pPr>
      <w:r w:rsidRPr="0071397C">
        <w:rPr>
          <w:rFonts w:ascii="David" w:hAnsi="David" w:hint="eastAsia"/>
          <w:b/>
          <w:rtl/>
        </w:rPr>
        <w:t>הספק</w:t>
      </w:r>
      <w:r w:rsidRPr="0071397C">
        <w:rPr>
          <w:rFonts w:ascii="David" w:hAnsi="David"/>
          <w:b/>
          <w:rtl/>
        </w:rPr>
        <w:t xml:space="preserve"> יבטח את אחריותו המקצועית בגין פעילותו בביטוח אחריות מקצועית.          </w:t>
      </w:r>
    </w:p>
    <w:p w:rsidR="00416193" w:rsidRPr="0071397C" w:rsidRDefault="00416193" w:rsidP="00AE51C1">
      <w:pPr>
        <w:pStyle w:val="32"/>
        <w:rPr>
          <w:rFonts w:ascii="David" w:hAnsi="David"/>
          <w:b/>
        </w:rPr>
      </w:pPr>
      <w:r w:rsidRPr="0071397C">
        <w:rPr>
          <w:rFonts w:ascii="David" w:hAnsi="David" w:hint="eastAsia"/>
          <w:b/>
          <w:rtl/>
        </w:rPr>
        <w:t>הפוליסה</w:t>
      </w:r>
      <w:r w:rsidRPr="0071397C">
        <w:rPr>
          <w:rFonts w:ascii="David" w:hAnsi="David"/>
          <w:b/>
          <w:rtl/>
        </w:rPr>
        <w:t xml:space="preserve">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לאספקת שירותי ייעוץ וליווי בתחום מערכות מידע עבור </w:t>
      </w:r>
      <w:r w:rsidR="00BD7A3E" w:rsidRPr="0071397C">
        <w:rPr>
          <w:rFonts w:ascii="David" w:hAnsi="David" w:hint="cs"/>
          <w:b/>
          <w:rtl/>
        </w:rPr>
        <w:t>אגף טכנולוגיות דיגיטליות ומידע</w:t>
      </w:r>
      <w:r w:rsidR="00BD7A3E" w:rsidRPr="0071397C">
        <w:rPr>
          <w:rFonts w:ascii="David" w:hAnsi="David"/>
          <w:b/>
          <w:rtl/>
        </w:rPr>
        <w:t xml:space="preserve"> </w:t>
      </w:r>
      <w:r w:rsidRPr="0071397C">
        <w:rPr>
          <w:rFonts w:ascii="David" w:hAnsi="David"/>
          <w:b/>
          <w:rtl/>
        </w:rPr>
        <w:t xml:space="preserve">שברשות האוכלוסין וההגירה בתחומים המפורטים להלן, בהתאם למכרז </w:t>
      </w:r>
      <w:r w:rsidR="00F70146" w:rsidRPr="0071397C">
        <w:rPr>
          <w:rFonts w:ascii="David" w:hAnsi="David" w:hint="cs"/>
          <w:b/>
          <w:rtl/>
        </w:rPr>
        <w:t>וחוזה</w:t>
      </w:r>
      <w:r w:rsidRPr="0071397C">
        <w:rPr>
          <w:rFonts w:ascii="David" w:hAnsi="David"/>
          <w:b/>
          <w:rtl/>
        </w:rPr>
        <w:t xml:space="preserve"> עם מדינת ישראל   –  רשות האוכלוסין ההגירה;</w:t>
      </w:r>
    </w:p>
    <w:p w:rsidR="00A60E69" w:rsidRPr="0071397C" w:rsidRDefault="00416193" w:rsidP="00105480">
      <w:pPr>
        <w:pStyle w:val="32"/>
        <w:rPr>
          <w:rFonts w:ascii="David" w:hAnsi="David"/>
          <w:b/>
        </w:rPr>
      </w:pPr>
      <w:r w:rsidRPr="0071397C">
        <w:rPr>
          <w:rFonts w:ascii="David" w:hAnsi="David"/>
          <w:b/>
          <w:rtl/>
        </w:rPr>
        <w:t xml:space="preserve">גבול האחריות לא יפחת מסך- 4,000,000 </w:t>
      </w:r>
      <w:r w:rsidRPr="0071397C">
        <w:rPr>
          <w:rFonts w:ascii="David" w:hAnsi="David" w:hint="eastAsia"/>
          <w:b/>
          <w:rtl/>
        </w:rPr>
        <w:t>ש</w:t>
      </w:r>
      <w:r w:rsidRPr="0071397C">
        <w:rPr>
          <w:rFonts w:ascii="David" w:hAnsi="David"/>
          <w:b/>
          <w:rtl/>
        </w:rPr>
        <w:t>"ח למקרה ולתקופת הביטוח (שנה).</w:t>
      </w:r>
      <w:r w:rsidR="00105480" w:rsidRPr="0071397C">
        <w:rPr>
          <w:rFonts w:ascii="David" w:hAnsi="David" w:hint="eastAsia"/>
          <w:b/>
          <w:rtl/>
        </w:rPr>
        <w:t xml:space="preserve"> </w:t>
      </w:r>
      <w:r w:rsidRPr="0071397C">
        <w:rPr>
          <w:rFonts w:ascii="David" w:hAnsi="David" w:hint="eastAsia"/>
          <w:b/>
          <w:rtl/>
        </w:rPr>
        <w:t>בנוסף</w:t>
      </w:r>
      <w:r w:rsidRPr="0071397C">
        <w:rPr>
          <w:rFonts w:ascii="David" w:hAnsi="David"/>
          <w:b/>
          <w:rtl/>
        </w:rPr>
        <w:t xml:space="preserve">, </w:t>
      </w:r>
      <w:r w:rsidRPr="0071397C">
        <w:rPr>
          <w:rFonts w:ascii="David" w:hAnsi="David" w:hint="eastAsia"/>
          <w:b/>
          <w:rtl/>
        </w:rPr>
        <w:t>יחולו</w:t>
      </w:r>
      <w:r w:rsidRPr="0071397C">
        <w:rPr>
          <w:rFonts w:ascii="David" w:hAnsi="David"/>
          <w:b/>
          <w:rtl/>
        </w:rPr>
        <w:t xml:space="preserve"> </w:t>
      </w:r>
      <w:r w:rsidRPr="0071397C">
        <w:rPr>
          <w:rFonts w:ascii="David" w:hAnsi="David" w:hint="eastAsia"/>
          <w:b/>
          <w:rtl/>
        </w:rPr>
        <w:t>גבולות</w:t>
      </w:r>
      <w:r w:rsidRPr="0071397C">
        <w:rPr>
          <w:rFonts w:ascii="David" w:hAnsi="David"/>
          <w:b/>
          <w:rtl/>
        </w:rPr>
        <w:t xml:space="preserve"> </w:t>
      </w:r>
      <w:r w:rsidRPr="0071397C">
        <w:rPr>
          <w:rFonts w:ascii="David" w:hAnsi="David" w:hint="eastAsia"/>
          <w:b/>
          <w:rtl/>
        </w:rPr>
        <w:t>האחריות</w:t>
      </w:r>
      <w:r w:rsidRPr="0071397C">
        <w:rPr>
          <w:rFonts w:ascii="David" w:hAnsi="David"/>
          <w:b/>
          <w:rtl/>
        </w:rPr>
        <w:t xml:space="preserve"> </w:t>
      </w:r>
      <w:r w:rsidRPr="0071397C">
        <w:rPr>
          <w:rFonts w:ascii="David" w:hAnsi="David" w:hint="eastAsia"/>
          <w:b/>
          <w:rtl/>
        </w:rPr>
        <w:t>הבאים</w:t>
      </w:r>
      <w:r w:rsidRPr="0071397C">
        <w:rPr>
          <w:rFonts w:ascii="David" w:hAnsi="David"/>
          <w:b/>
          <w:rtl/>
        </w:rPr>
        <w:t xml:space="preserve"> </w:t>
      </w:r>
      <w:r w:rsidRPr="0071397C">
        <w:rPr>
          <w:rFonts w:ascii="David" w:hAnsi="David" w:hint="eastAsia"/>
          <w:b/>
          <w:rtl/>
        </w:rPr>
        <w:t>בגין</w:t>
      </w:r>
      <w:r w:rsidRPr="0071397C">
        <w:rPr>
          <w:rFonts w:ascii="David" w:hAnsi="David"/>
          <w:b/>
          <w:rtl/>
        </w:rPr>
        <w:t xml:space="preserve"> </w:t>
      </w:r>
      <w:r w:rsidRPr="0071397C">
        <w:rPr>
          <w:rFonts w:ascii="David" w:hAnsi="David" w:hint="eastAsia"/>
          <w:b/>
          <w:rtl/>
        </w:rPr>
        <w:t>כ</w:t>
      </w:r>
      <w:r w:rsidRPr="0071397C">
        <w:rPr>
          <w:rFonts w:ascii="David" w:hAnsi="David"/>
          <w:b/>
          <w:rtl/>
        </w:rPr>
        <w:t xml:space="preserve">"א </w:t>
      </w:r>
      <w:r w:rsidRPr="0071397C">
        <w:rPr>
          <w:rFonts w:ascii="David" w:hAnsi="David" w:hint="eastAsia"/>
          <w:b/>
          <w:rtl/>
        </w:rPr>
        <w:t>מהיועצים</w:t>
      </w:r>
      <w:r w:rsidRPr="0071397C">
        <w:rPr>
          <w:rFonts w:ascii="David" w:hAnsi="David"/>
          <w:b/>
          <w:rtl/>
        </w:rPr>
        <w:t xml:space="preserve"> </w:t>
      </w:r>
      <w:r w:rsidRPr="0071397C">
        <w:rPr>
          <w:rFonts w:ascii="David" w:hAnsi="David" w:hint="eastAsia"/>
          <w:b/>
          <w:rtl/>
        </w:rPr>
        <w:t>שיועסקו</w:t>
      </w:r>
      <w:r w:rsidRPr="0071397C">
        <w:rPr>
          <w:rFonts w:ascii="David" w:hAnsi="David"/>
          <w:b/>
          <w:rtl/>
        </w:rPr>
        <w:t xml:space="preserve"> </w:t>
      </w:r>
      <w:r w:rsidRPr="0071397C">
        <w:rPr>
          <w:rFonts w:ascii="David" w:hAnsi="David" w:hint="eastAsia"/>
          <w:b/>
          <w:rtl/>
        </w:rPr>
        <w:t>ע</w:t>
      </w:r>
      <w:r w:rsidRPr="0071397C">
        <w:rPr>
          <w:rFonts w:ascii="David" w:hAnsi="David"/>
          <w:b/>
          <w:rtl/>
        </w:rPr>
        <w:t xml:space="preserve">"י </w:t>
      </w:r>
      <w:r w:rsidRPr="0071397C">
        <w:rPr>
          <w:rFonts w:ascii="David" w:hAnsi="David" w:hint="eastAsia"/>
          <w:b/>
          <w:rtl/>
        </w:rPr>
        <w:t>הספק</w:t>
      </w:r>
      <w:r w:rsidR="00AE51C1" w:rsidRPr="0071397C">
        <w:rPr>
          <w:rFonts w:ascii="David" w:hAnsi="David" w:hint="cs"/>
          <w:b/>
          <w:rtl/>
        </w:rPr>
        <w:t xml:space="preserve">, </w:t>
      </w:r>
      <w:r w:rsidRPr="0071397C">
        <w:rPr>
          <w:rFonts w:ascii="David" w:hAnsi="David" w:hint="eastAsia"/>
          <w:b/>
          <w:rtl/>
        </w:rPr>
        <w:t>התחומים</w:t>
      </w:r>
      <w:r w:rsidRPr="0071397C">
        <w:rPr>
          <w:rFonts w:ascii="David" w:hAnsi="David"/>
          <w:b/>
          <w:rtl/>
        </w:rPr>
        <w:t xml:space="preserve"> </w:t>
      </w:r>
      <w:r w:rsidRPr="0071397C">
        <w:rPr>
          <w:rFonts w:ascii="David" w:hAnsi="David" w:hint="eastAsia"/>
          <w:b/>
          <w:rtl/>
        </w:rPr>
        <w:t>וגבולות</w:t>
      </w:r>
      <w:r w:rsidRPr="0071397C">
        <w:rPr>
          <w:rFonts w:ascii="David" w:hAnsi="David"/>
          <w:b/>
          <w:rtl/>
        </w:rPr>
        <w:t xml:space="preserve"> </w:t>
      </w:r>
      <w:r w:rsidRPr="0071397C">
        <w:rPr>
          <w:rFonts w:ascii="David" w:hAnsi="David" w:hint="eastAsia"/>
          <w:b/>
          <w:rtl/>
        </w:rPr>
        <w:t>האחריות</w:t>
      </w:r>
      <w:r w:rsidRPr="0071397C">
        <w:rPr>
          <w:rFonts w:ascii="David" w:hAnsi="David"/>
          <w:b/>
          <w:rtl/>
        </w:rPr>
        <w:t xml:space="preserve"> </w:t>
      </w:r>
      <w:r w:rsidRPr="0071397C">
        <w:rPr>
          <w:rFonts w:ascii="David" w:hAnsi="David" w:hint="eastAsia"/>
          <w:b/>
          <w:rtl/>
        </w:rPr>
        <w:t>הנדרשים</w:t>
      </w:r>
      <w:r w:rsidRPr="0071397C">
        <w:rPr>
          <w:rFonts w:ascii="David" w:hAnsi="David"/>
          <w:b/>
          <w:rtl/>
        </w:rPr>
        <w:t xml:space="preserve"> </w:t>
      </w:r>
      <w:r w:rsidRPr="0071397C">
        <w:rPr>
          <w:rFonts w:ascii="David" w:hAnsi="David" w:hint="eastAsia"/>
          <w:b/>
          <w:rtl/>
        </w:rPr>
        <w:t>לגביהם</w:t>
      </w:r>
      <w:r w:rsidRPr="0071397C">
        <w:rPr>
          <w:rFonts w:ascii="David" w:hAnsi="David"/>
          <w:b/>
          <w:rtl/>
        </w:rPr>
        <w:t>:</w:t>
      </w:r>
    </w:p>
    <w:p w:rsidR="00AE51C1" w:rsidRPr="0071397C" w:rsidRDefault="00AE51C1" w:rsidP="00AE51C1">
      <w:pPr>
        <w:pStyle w:val="40"/>
        <w:rPr>
          <w:rFonts w:ascii="David" w:hAnsi="David"/>
          <w:b/>
        </w:rPr>
      </w:pPr>
      <w:r w:rsidRPr="0071397C">
        <w:rPr>
          <w:rFonts w:ascii="David" w:hAnsi="David" w:hint="cs"/>
          <w:b/>
          <w:rtl/>
        </w:rPr>
        <w:t xml:space="preserve">יעוץ בכתיבת מכרזים, לרבות כתיבת מכרזים וליווי- גבול אחריות מינימלי של 1,000,000 ₪ למקרה ביטוח. </w:t>
      </w:r>
    </w:p>
    <w:p w:rsidR="00A60E69" w:rsidRPr="0071397C" w:rsidRDefault="00416193" w:rsidP="00AE51C1">
      <w:pPr>
        <w:pStyle w:val="40"/>
        <w:rPr>
          <w:rFonts w:ascii="David" w:hAnsi="David"/>
          <w:b/>
        </w:rPr>
      </w:pPr>
      <w:r w:rsidRPr="0071397C">
        <w:rPr>
          <w:rFonts w:ascii="David" w:hAnsi="David"/>
          <w:b/>
          <w:rtl/>
        </w:rPr>
        <w:t xml:space="preserve">ייעוץ </w:t>
      </w:r>
      <w:r w:rsidRPr="0071397C">
        <w:rPr>
          <w:rFonts w:ascii="David" w:hAnsi="David" w:hint="cs"/>
          <w:b/>
          <w:rtl/>
        </w:rPr>
        <w:t>מקצועי</w:t>
      </w:r>
      <w:r w:rsidRPr="0071397C">
        <w:rPr>
          <w:rFonts w:ascii="David" w:hAnsi="David"/>
          <w:b/>
          <w:rtl/>
        </w:rPr>
        <w:t xml:space="preserve"> ב</w:t>
      </w:r>
      <w:r w:rsidRPr="0071397C">
        <w:rPr>
          <w:rFonts w:ascii="David" w:hAnsi="David" w:hint="cs"/>
          <w:b/>
          <w:rtl/>
        </w:rPr>
        <w:t>שלבים</w:t>
      </w:r>
      <w:r w:rsidRPr="0071397C">
        <w:rPr>
          <w:rFonts w:ascii="David" w:hAnsi="David"/>
          <w:b/>
          <w:rtl/>
        </w:rPr>
        <w:t xml:space="preserve"> </w:t>
      </w:r>
      <w:r w:rsidRPr="0071397C">
        <w:rPr>
          <w:rFonts w:ascii="David" w:hAnsi="David" w:hint="cs"/>
          <w:b/>
          <w:rtl/>
        </w:rPr>
        <w:t>השונים</w:t>
      </w:r>
      <w:r w:rsidRPr="0071397C">
        <w:rPr>
          <w:rFonts w:ascii="David" w:hAnsi="David"/>
          <w:b/>
          <w:rtl/>
        </w:rPr>
        <w:t xml:space="preserve"> </w:t>
      </w:r>
      <w:r w:rsidRPr="0071397C">
        <w:rPr>
          <w:rFonts w:ascii="David" w:hAnsi="David" w:hint="cs"/>
          <w:b/>
          <w:rtl/>
        </w:rPr>
        <w:t>של</w:t>
      </w:r>
      <w:r w:rsidRPr="0071397C">
        <w:rPr>
          <w:rFonts w:ascii="David" w:hAnsi="David"/>
          <w:b/>
          <w:rtl/>
        </w:rPr>
        <w:t xml:space="preserve"> התקשרויות קיימות ועתידיות לרבות, בדיקת מסמכי אפיון, בקרה, פיקוח ו</w:t>
      </w:r>
      <w:r w:rsidR="00AE51C1" w:rsidRPr="0071397C">
        <w:rPr>
          <w:rFonts w:ascii="David" w:hAnsi="David"/>
          <w:b/>
          <w:rtl/>
        </w:rPr>
        <w:t>מעקב אחר ביצוע וליווי  הפיתוח</w:t>
      </w:r>
      <w:r w:rsidR="00AE51C1" w:rsidRPr="0071397C">
        <w:rPr>
          <w:rFonts w:ascii="David" w:hAnsi="David" w:hint="cs"/>
          <w:b/>
          <w:rtl/>
        </w:rPr>
        <w:t xml:space="preserve">- </w:t>
      </w:r>
      <w:r w:rsidRPr="0071397C">
        <w:rPr>
          <w:rFonts w:ascii="David" w:hAnsi="David"/>
          <w:b/>
          <w:rtl/>
        </w:rPr>
        <w:t xml:space="preserve">גבול אחריות מינימלי של 2,000,000 ₪ למקרה </w:t>
      </w:r>
      <w:r w:rsidRPr="0071397C">
        <w:rPr>
          <w:rFonts w:ascii="David" w:hAnsi="David" w:hint="cs"/>
          <w:b/>
          <w:rtl/>
        </w:rPr>
        <w:t>ולשנת</w:t>
      </w:r>
      <w:r w:rsidRPr="0071397C">
        <w:rPr>
          <w:rFonts w:ascii="David" w:hAnsi="David"/>
          <w:b/>
          <w:rtl/>
        </w:rPr>
        <w:t xml:space="preserve"> </w:t>
      </w:r>
      <w:r w:rsidRPr="0071397C">
        <w:rPr>
          <w:rFonts w:ascii="David" w:hAnsi="David" w:hint="cs"/>
          <w:b/>
          <w:rtl/>
        </w:rPr>
        <w:t>ביטוח</w:t>
      </w:r>
      <w:r w:rsidRPr="0071397C">
        <w:rPr>
          <w:rFonts w:ascii="David" w:hAnsi="David"/>
          <w:b/>
          <w:rtl/>
        </w:rPr>
        <w:t>.</w:t>
      </w:r>
    </w:p>
    <w:p w:rsidR="00AE51C1" w:rsidRPr="0071397C" w:rsidRDefault="00AE51C1" w:rsidP="00AE51C1">
      <w:pPr>
        <w:pStyle w:val="40"/>
        <w:rPr>
          <w:rFonts w:ascii="David" w:hAnsi="David"/>
          <w:b/>
        </w:rPr>
      </w:pPr>
      <w:r w:rsidRPr="0071397C">
        <w:rPr>
          <w:rFonts w:ascii="David" w:hAnsi="David"/>
          <w:b/>
          <w:rtl/>
        </w:rPr>
        <w:lastRenderedPageBreak/>
        <w:t>ייעוץ באבטחת מידע והצפנ</w:t>
      </w:r>
      <w:r w:rsidRPr="0071397C">
        <w:rPr>
          <w:rFonts w:ascii="David" w:hAnsi="David" w:hint="cs"/>
          <w:b/>
          <w:rtl/>
        </w:rPr>
        <w:t>ה- גבול</w:t>
      </w:r>
      <w:r w:rsidRPr="0071397C">
        <w:rPr>
          <w:rFonts w:ascii="David" w:hAnsi="David"/>
          <w:b/>
          <w:rtl/>
        </w:rPr>
        <w:t xml:space="preserve"> </w:t>
      </w:r>
      <w:r w:rsidRPr="0071397C">
        <w:rPr>
          <w:rFonts w:ascii="David" w:hAnsi="David" w:hint="cs"/>
          <w:b/>
          <w:rtl/>
        </w:rPr>
        <w:t>אחריות</w:t>
      </w:r>
      <w:r w:rsidRPr="0071397C">
        <w:rPr>
          <w:rFonts w:ascii="David" w:hAnsi="David"/>
          <w:b/>
          <w:rtl/>
        </w:rPr>
        <w:t xml:space="preserve"> </w:t>
      </w:r>
      <w:r w:rsidRPr="0071397C">
        <w:rPr>
          <w:rFonts w:ascii="David" w:hAnsi="David" w:hint="cs"/>
          <w:b/>
          <w:rtl/>
        </w:rPr>
        <w:t>מינימלי</w:t>
      </w:r>
      <w:r w:rsidRPr="0071397C">
        <w:rPr>
          <w:rFonts w:ascii="David" w:hAnsi="David"/>
          <w:b/>
          <w:rtl/>
        </w:rPr>
        <w:t xml:space="preserve"> </w:t>
      </w:r>
      <w:r w:rsidRPr="0071397C">
        <w:rPr>
          <w:rFonts w:ascii="David" w:hAnsi="David" w:hint="cs"/>
          <w:b/>
          <w:rtl/>
        </w:rPr>
        <w:t>של</w:t>
      </w:r>
      <w:r w:rsidRPr="0071397C">
        <w:rPr>
          <w:rFonts w:ascii="David" w:hAnsi="David"/>
          <w:b/>
          <w:rtl/>
        </w:rPr>
        <w:t xml:space="preserve"> 4,000,000 </w:t>
      </w:r>
      <w:r w:rsidRPr="0071397C">
        <w:rPr>
          <w:rFonts w:ascii="David" w:hAnsi="David" w:hint="cs"/>
          <w:b/>
          <w:rtl/>
        </w:rPr>
        <w:t>₪</w:t>
      </w:r>
      <w:r w:rsidRPr="0071397C">
        <w:rPr>
          <w:rFonts w:ascii="David" w:hAnsi="David"/>
          <w:b/>
          <w:rtl/>
        </w:rPr>
        <w:t xml:space="preserve"> </w:t>
      </w:r>
      <w:r w:rsidRPr="0071397C">
        <w:rPr>
          <w:rFonts w:ascii="David" w:hAnsi="David" w:hint="cs"/>
          <w:b/>
          <w:rtl/>
        </w:rPr>
        <w:t>למקרה</w:t>
      </w:r>
      <w:r w:rsidRPr="0071397C">
        <w:rPr>
          <w:rFonts w:ascii="David" w:hAnsi="David"/>
          <w:b/>
          <w:rtl/>
        </w:rPr>
        <w:t xml:space="preserve"> </w:t>
      </w:r>
      <w:r w:rsidRPr="0071397C">
        <w:rPr>
          <w:rFonts w:ascii="David" w:hAnsi="David" w:hint="cs"/>
          <w:b/>
          <w:rtl/>
        </w:rPr>
        <w:t>ולשנת</w:t>
      </w:r>
      <w:r w:rsidRPr="0071397C">
        <w:rPr>
          <w:rFonts w:ascii="David" w:hAnsi="David"/>
          <w:b/>
          <w:rtl/>
        </w:rPr>
        <w:t xml:space="preserve"> </w:t>
      </w:r>
      <w:r w:rsidRPr="0071397C">
        <w:rPr>
          <w:rFonts w:ascii="David" w:hAnsi="David" w:hint="cs"/>
          <w:b/>
          <w:rtl/>
        </w:rPr>
        <w:t>ביטוח.</w:t>
      </w:r>
    </w:p>
    <w:p w:rsidR="002728F1" w:rsidRPr="0071397C" w:rsidRDefault="00416193" w:rsidP="002728F1">
      <w:pPr>
        <w:pStyle w:val="40"/>
        <w:rPr>
          <w:rFonts w:ascii="David" w:hAnsi="David"/>
          <w:b/>
        </w:rPr>
      </w:pPr>
      <w:r w:rsidRPr="0071397C">
        <w:rPr>
          <w:rFonts w:ascii="David" w:hAnsi="David"/>
          <w:b/>
          <w:rtl/>
        </w:rPr>
        <w:t>ייעוץ בביומטריה לרבות סיוע במחקר ופתרונות מערכות ביומטרי</w:t>
      </w:r>
      <w:r w:rsidR="00A60E69" w:rsidRPr="0071397C">
        <w:rPr>
          <w:rFonts w:ascii="David" w:hAnsi="David" w:hint="cs"/>
          <w:b/>
          <w:rtl/>
        </w:rPr>
        <w:t>ה</w:t>
      </w:r>
      <w:r w:rsidR="002728F1" w:rsidRPr="0071397C">
        <w:rPr>
          <w:rFonts w:ascii="David" w:hAnsi="David" w:hint="cs"/>
          <w:b/>
          <w:rtl/>
        </w:rPr>
        <w:t xml:space="preserve">- </w:t>
      </w:r>
      <w:r w:rsidR="00A60E69" w:rsidRPr="0071397C">
        <w:rPr>
          <w:rFonts w:ascii="David" w:hAnsi="David" w:hint="cs"/>
          <w:b/>
          <w:rtl/>
        </w:rPr>
        <w:t xml:space="preserve"> </w:t>
      </w:r>
      <w:r w:rsidRPr="0071397C">
        <w:rPr>
          <w:rFonts w:ascii="David" w:hAnsi="David" w:hint="cs"/>
          <w:b/>
          <w:rtl/>
        </w:rPr>
        <w:t>גבול</w:t>
      </w:r>
      <w:r w:rsidRPr="0071397C">
        <w:rPr>
          <w:rFonts w:ascii="David" w:hAnsi="David"/>
          <w:b/>
          <w:rtl/>
        </w:rPr>
        <w:t xml:space="preserve"> אחריות מינימלי של</w:t>
      </w:r>
      <w:r w:rsidR="002728F1" w:rsidRPr="0071397C">
        <w:rPr>
          <w:rFonts w:ascii="David" w:hAnsi="David" w:hint="cs"/>
          <w:b/>
          <w:rtl/>
        </w:rPr>
        <w:t xml:space="preserve"> 1,000,000 ₪ למקרה ולשנת ביטוח. </w:t>
      </w:r>
    </w:p>
    <w:p w:rsidR="00A60E69" w:rsidRPr="0071397C" w:rsidRDefault="00416193" w:rsidP="002728F1">
      <w:pPr>
        <w:pStyle w:val="40"/>
        <w:rPr>
          <w:rFonts w:ascii="David" w:hAnsi="David"/>
          <w:b/>
        </w:rPr>
      </w:pPr>
      <w:r w:rsidRPr="0071397C">
        <w:rPr>
          <w:rFonts w:ascii="David" w:hAnsi="David"/>
          <w:b/>
          <w:rtl/>
        </w:rPr>
        <w:t xml:space="preserve">ייעוץ בתשתיות, רשתות ותפעול לרבות יעוץ בתכנון ובחירה של חומרה וציוד, הכנת ובקרה על </w:t>
      </w:r>
      <w:proofErr w:type="spellStart"/>
      <w:r w:rsidRPr="0071397C">
        <w:rPr>
          <w:rFonts w:ascii="David" w:hAnsi="David" w:hint="cs"/>
          <w:b/>
          <w:rtl/>
        </w:rPr>
        <w:t>תוכניות</w:t>
      </w:r>
      <w:proofErr w:type="spellEnd"/>
      <w:r w:rsidRPr="0071397C">
        <w:rPr>
          <w:rFonts w:ascii="David" w:hAnsi="David"/>
          <w:b/>
          <w:rtl/>
        </w:rPr>
        <w:t xml:space="preserve"> </w:t>
      </w:r>
      <w:r w:rsidRPr="0071397C">
        <w:rPr>
          <w:rFonts w:ascii="David" w:hAnsi="David" w:hint="cs"/>
          <w:b/>
          <w:rtl/>
        </w:rPr>
        <w:t>לרציפות</w:t>
      </w:r>
      <w:r w:rsidRPr="0071397C">
        <w:rPr>
          <w:rFonts w:ascii="David" w:hAnsi="David"/>
          <w:b/>
          <w:rtl/>
        </w:rPr>
        <w:t xml:space="preserve"> </w:t>
      </w:r>
      <w:r w:rsidRPr="0071397C">
        <w:rPr>
          <w:rFonts w:ascii="David" w:hAnsi="David" w:hint="cs"/>
          <w:b/>
          <w:rtl/>
        </w:rPr>
        <w:t>עסקית</w:t>
      </w:r>
      <w:r w:rsidRPr="0071397C">
        <w:rPr>
          <w:rFonts w:ascii="David" w:hAnsi="David"/>
          <w:b/>
          <w:rtl/>
        </w:rPr>
        <w:t xml:space="preserve">, </w:t>
      </w:r>
      <w:r w:rsidRPr="0071397C">
        <w:rPr>
          <w:rFonts w:ascii="David" w:hAnsi="David" w:hint="cs"/>
          <w:b/>
          <w:rtl/>
        </w:rPr>
        <w:t>התאוששות</w:t>
      </w:r>
      <w:r w:rsidRPr="0071397C">
        <w:rPr>
          <w:rFonts w:ascii="David" w:hAnsi="David"/>
          <w:b/>
          <w:rtl/>
        </w:rPr>
        <w:t xml:space="preserve"> </w:t>
      </w:r>
      <w:r w:rsidRPr="0071397C">
        <w:rPr>
          <w:rFonts w:ascii="David" w:hAnsi="David" w:hint="cs"/>
          <w:b/>
          <w:rtl/>
        </w:rPr>
        <w:t>מאסון</w:t>
      </w:r>
      <w:r w:rsidRPr="0071397C">
        <w:rPr>
          <w:rFonts w:ascii="David" w:hAnsi="David"/>
          <w:b/>
          <w:rtl/>
        </w:rPr>
        <w:t xml:space="preserve"> </w:t>
      </w:r>
      <w:r w:rsidRPr="0071397C">
        <w:rPr>
          <w:rFonts w:ascii="David" w:hAnsi="David" w:hint="cs"/>
          <w:b/>
          <w:rtl/>
        </w:rPr>
        <w:t>והתנהלות</w:t>
      </w:r>
      <w:r w:rsidRPr="0071397C">
        <w:rPr>
          <w:rFonts w:ascii="David" w:hAnsi="David"/>
          <w:b/>
          <w:rtl/>
        </w:rPr>
        <w:t xml:space="preserve"> </w:t>
      </w:r>
      <w:r w:rsidRPr="0071397C">
        <w:rPr>
          <w:rFonts w:ascii="David" w:hAnsi="David" w:hint="cs"/>
          <w:b/>
          <w:rtl/>
        </w:rPr>
        <w:t>בחירום</w:t>
      </w:r>
      <w:r w:rsidR="002728F1" w:rsidRPr="0071397C">
        <w:rPr>
          <w:rFonts w:ascii="David" w:hAnsi="David" w:hint="cs"/>
          <w:b/>
          <w:rtl/>
        </w:rPr>
        <w:t xml:space="preserve">- </w:t>
      </w:r>
      <w:r w:rsidRPr="0071397C">
        <w:rPr>
          <w:rFonts w:ascii="David" w:hAnsi="David" w:hint="cs"/>
          <w:b/>
          <w:rtl/>
        </w:rPr>
        <w:t>גבול</w:t>
      </w:r>
      <w:r w:rsidRPr="0071397C">
        <w:rPr>
          <w:rFonts w:ascii="David" w:hAnsi="David"/>
          <w:b/>
          <w:rtl/>
        </w:rPr>
        <w:t xml:space="preserve"> </w:t>
      </w:r>
      <w:r w:rsidRPr="0071397C">
        <w:rPr>
          <w:rFonts w:ascii="David" w:hAnsi="David" w:hint="cs"/>
          <w:b/>
          <w:rtl/>
        </w:rPr>
        <w:t>אחריות</w:t>
      </w:r>
      <w:r w:rsidRPr="0071397C">
        <w:rPr>
          <w:rFonts w:ascii="David" w:hAnsi="David"/>
          <w:b/>
          <w:rtl/>
        </w:rPr>
        <w:t xml:space="preserve"> </w:t>
      </w:r>
      <w:r w:rsidRPr="0071397C">
        <w:rPr>
          <w:rFonts w:ascii="David" w:hAnsi="David" w:hint="cs"/>
          <w:b/>
          <w:rtl/>
        </w:rPr>
        <w:t>מינימלי</w:t>
      </w:r>
      <w:r w:rsidRPr="0071397C">
        <w:rPr>
          <w:rFonts w:ascii="David" w:hAnsi="David"/>
          <w:b/>
          <w:rtl/>
        </w:rPr>
        <w:t xml:space="preserve"> </w:t>
      </w:r>
      <w:r w:rsidRPr="0071397C">
        <w:rPr>
          <w:rFonts w:ascii="David" w:hAnsi="David" w:hint="cs"/>
          <w:b/>
          <w:rtl/>
        </w:rPr>
        <w:t>של</w:t>
      </w:r>
      <w:r w:rsidRPr="0071397C">
        <w:rPr>
          <w:rFonts w:ascii="David" w:hAnsi="David"/>
          <w:b/>
          <w:rtl/>
        </w:rPr>
        <w:t xml:space="preserve">      2,000,000 </w:t>
      </w:r>
      <w:r w:rsidRPr="0071397C">
        <w:rPr>
          <w:rFonts w:ascii="David" w:hAnsi="David" w:hint="cs"/>
          <w:b/>
          <w:rtl/>
        </w:rPr>
        <w:t>₪</w:t>
      </w:r>
      <w:r w:rsidRPr="0071397C">
        <w:rPr>
          <w:rFonts w:ascii="David" w:hAnsi="David"/>
          <w:b/>
          <w:rtl/>
        </w:rPr>
        <w:t xml:space="preserve"> </w:t>
      </w:r>
      <w:r w:rsidRPr="0071397C">
        <w:rPr>
          <w:rFonts w:ascii="David" w:hAnsi="David" w:hint="cs"/>
          <w:b/>
          <w:rtl/>
        </w:rPr>
        <w:t>למקרה</w:t>
      </w:r>
      <w:r w:rsidRPr="0071397C">
        <w:rPr>
          <w:rFonts w:ascii="David" w:hAnsi="David"/>
          <w:b/>
          <w:rtl/>
        </w:rPr>
        <w:t xml:space="preserve"> </w:t>
      </w:r>
      <w:r w:rsidRPr="0071397C">
        <w:rPr>
          <w:rFonts w:ascii="David" w:hAnsi="David" w:hint="cs"/>
          <w:b/>
          <w:rtl/>
        </w:rPr>
        <w:t>ולשנת</w:t>
      </w:r>
      <w:r w:rsidRPr="0071397C">
        <w:rPr>
          <w:rFonts w:ascii="David" w:hAnsi="David"/>
          <w:b/>
          <w:rtl/>
        </w:rPr>
        <w:t xml:space="preserve"> </w:t>
      </w:r>
      <w:r w:rsidRPr="0071397C">
        <w:rPr>
          <w:rFonts w:ascii="David" w:hAnsi="David" w:hint="cs"/>
          <w:b/>
          <w:rtl/>
        </w:rPr>
        <w:t>ביטוח</w:t>
      </w:r>
      <w:r w:rsidRPr="0071397C">
        <w:rPr>
          <w:rFonts w:ascii="David" w:hAnsi="David"/>
          <w:b/>
          <w:rtl/>
        </w:rPr>
        <w:t>.</w:t>
      </w:r>
    </w:p>
    <w:p w:rsidR="00A60E69" w:rsidRPr="0071397C" w:rsidRDefault="00416193" w:rsidP="002728F1">
      <w:pPr>
        <w:pStyle w:val="40"/>
        <w:rPr>
          <w:rFonts w:ascii="David" w:hAnsi="David"/>
          <w:b/>
        </w:rPr>
      </w:pPr>
      <w:r w:rsidRPr="0071397C">
        <w:rPr>
          <w:rFonts w:ascii="David" w:hAnsi="David"/>
          <w:b/>
          <w:rtl/>
        </w:rPr>
        <w:t>ניהול ויעוץ אס</w:t>
      </w:r>
      <w:r w:rsidR="002728F1" w:rsidRPr="0071397C">
        <w:rPr>
          <w:rFonts w:ascii="David" w:hAnsi="David"/>
          <w:b/>
          <w:rtl/>
        </w:rPr>
        <w:t>טרטגי</w:t>
      </w:r>
      <w:r w:rsidR="002728F1" w:rsidRPr="0071397C">
        <w:rPr>
          <w:rFonts w:ascii="David" w:hAnsi="David" w:hint="cs"/>
          <w:b/>
          <w:rtl/>
        </w:rPr>
        <w:t>- ג</w:t>
      </w:r>
      <w:r w:rsidRPr="0071397C">
        <w:rPr>
          <w:rFonts w:ascii="David" w:hAnsi="David"/>
          <w:b/>
          <w:rtl/>
        </w:rPr>
        <w:t>בול אחריות מינימלי של  2,000,000 ₪ למקרה ולשנת ביטוח.</w:t>
      </w:r>
    </w:p>
    <w:p w:rsidR="00A60E69" w:rsidRPr="0071397C" w:rsidRDefault="002728F1" w:rsidP="002728F1">
      <w:pPr>
        <w:pStyle w:val="40"/>
        <w:rPr>
          <w:rFonts w:ascii="David" w:hAnsi="David"/>
          <w:b/>
        </w:rPr>
      </w:pPr>
      <w:r w:rsidRPr="0071397C">
        <w:rPr>
          <w:rFonts w:ascii="David" w:hAnsi="David"/>
          <w:b/>
          <w:rtl/>
        </w:rPr>
        <w:t>ייעוץ בעיצוב תעשייתי</w:t>
      </w:r>
      <w:r w:rsidRPr="0071397C">
        <w:rPr>
          <w:rFonts w:ascii="David" w:hAnsi="David" w:hint="cs"/>
          <w:b/>
          <w:rtl/>
        </w:rPr>
        <w:t xml:space="preserve">- </w:t>
      </w:r>
      <w:r w:rsidR="00416193" w:rsidRPr="0071397C">
        <w:rPr>
          <w:rFonts w:ascii="David" w:hAnsi="David"/>
          <w:b/>
          <w:rtl/>
        </w:rPr>
        <w:t>גבול אחריות מינימלי של 1,000,000 ₪ למקרה ולשנת ביטוח.</w:t>
      </w:r>
    </w:p>
    <w:p w:rsidR="00A60E69" w:rsidRPr="0071397C" w:rsidRDefault="00416193" w:rsidP="002728F1">
      <w:pPr>
        <w:pStyle w:val="40"/>
        <w:rPr>
          <w:rFonts w:ascii="David" w:hAnsi="David"/>
          <w:b/>
        </w:rPr>
      </w:pPr>
      <w:r w:rsidRPr="0071397C">
        <w:rPr>
          <w:rFonts w:ascii="David" w:hAnsi="David"/>
          <w:b/>
          <w:rtl/>
        </w:rPr>
        <w:t xml:space="preserve">ייעוץ טכנולוגי בתחום בינה עסקית, </w:t>
      </w:r>
      <w:r w:rsidRPr="0071397C">
        <w:rPr>
          <w:rFonts w:ascii="David" w:hAnsi="David"/>
          <w:b/>
        </w:rPr>
        <w:t>BI</w:t>
      </w:r>
      <w:r w:rsidRPr="0071397C">
        <w:rPr>
          <w:rFonts w:ascii="David" w:hAnsi="David"/>
          <w:b/>
          <w:rtl/>
        </w:rPr>
        <w:t>,</w:t>
      </w:r>
      <w:r w:rsidR="002728F1" w:rsidRPr="0071397C">
        <w:rPr>
          <w:rFonts w:ascii="David" w:hAnsi="David"/>
          <w:b/>
          <w:rtl/>
        </w:rPr>
        <w:t xml:space="preserve"> ניהול מחסני נתונים וביג דאטה</w:t>
      </w:r>
      <w:r w:rsidR="002728F1" w:rsidRPr="0071397C">
        <w:rPr>
          <w:rFonts w:ascii="David" w:hAnsi="David" w:hint="cs"/>
          <w:b/>
          <w:rtl/>
        </w:rPr>
        <w:t xml:space="preserve">- </w:t>
      </w:r>
      <w:r w:rsidRPr="0071397C">
        <w:rPr>
          <w:rFonts w:ascii="David" w:hAnsi="David"/>
          <w:b/>
          <w:rtl/>
        </w:rPr>
        <w:t>גבול אחריות מינימלי של  2,000,000 ₪ למקרה ולשנת ביטוח</w:t>
      </w:r>
      <w:r w:rsidR="00A60E69" w:rsidRPr="0071397C">
        <w:rPr>
          <w:rFonts w:ascii="David" w:hAnsi="David" w:hint="cs"/>
          <w:b/>
          <w:rtl/>
        </w:rPr>
        <w:t>.</w:t>
      </w:r>
    </w:p>
    <w:p w:rsidR="00A60E69" w:rsidRPr="0071397C" w:rsidRDefault="00416193" w:rsidP="002728F1">
      <w:pPr>
        <w:pStyle w:val="40"/>
        <w:rPr>
          <w:rFonts w:ascii="David" w:hAnsi="David"/>
          <w:b/>
        </w:rPr>
      </w:pPr>
      <w:r w:rsidRPr="0071397C">
        <w:rPr>
          <w:rFonts w:ascii="David" w:hAnsi="David"/>
          <w:b/>
          <w:rtl/>
        </w:rPr>
        <w:t>ייעוץ טכנולוגי</w:t>
      </w:r>
      <w:r w:rsidR="002728F1" w:rsidRPr="0071397C">
        <w:rPr>
          <w:rFonts w:ascii="David" w:hAnsi="David"/>
          <w:b/>
          <w:rtl/>
        </w:rPr>
        <w:t xml:space="preserve"> בתחום מערכות מידע גיאוגרפיו</w:t>
      </w:r>
      <w:r w:rsidR="002728F1" w:rsidRPr="0071397C">
        <w:rPr>
          <w:rFonts w:ascii="David" w:hAnsi="David" w:hint="cs"/>
          <w:b/>
          <w:rtl/>
        </w:rPr>
        <w:t xml:space="preserve">ת- </w:t>
      </w:r>
      <w:r w:rsidRPr="0071397C">
        <w:rPr>
          <w:rFonts w:ascii="David" w:hAnsi="David" w:hint="cs"/>
          <w:b/>
          <w:rtl/>
        </w:rPr>
        <w:t>גבול</w:t>
      </w:r>
      <w:r w:rsidRPr="0071397C">
        <w:rPr>
          <w:rFonts w:ascii="David" w:hAnsi="David"/>
          <w:b/>
          <w:rtl/>
        </w:rPr>
        <w:t xml:space="preserve"> </w:t>
      </w:r>
      <w:r w:rsidRPr="0071397C">
        <w:rPr>
          <w:rFonts w:ascii="David" w:hAnsi="David" w:hint="cs"/>
          <w:b/>
          <w:rtl/>
        </w:rPr>
        <w:t>אחריות</w:t>
      </w:r>
      <w:r w:rsidRPr="0071397C">
        <w:rPr>
          <w:rFonts w:ascii="David" w:hAnsi="David"/>
          <w:b/>
          <w:rtl/>
        </w:rPr>
        <w:t xml:space="preserve"> </w:t>
      </w:r>
      <w:r w:rsidRPr="0071397C">
        <w:rPr>
          <w:rFonts w:ascii="David" w:hAnsi="David" w:hint="cs"/>
          <w:b/>
          <w:rtl/>
        </w:rPr>
        <w:t>מינימלי</w:t>
      </w:r>
      <w:r w:rsidRPr="0071397C">
        <w:rPr>
          <w:rFonts w:ascii="David" w:hAnsi="David"/>
          <w:b/>
          <w:rtl/>
        </w:rPr>
        <w:t xml:space="preserve"> </w:t>
      </w:r>
      <w:r w:rsidRPr="0071397C">
        <w:rPr>
          <w:rFonts w:ascii="David" w:hAnsi="David" w:hint="cs"/>
          <w:b/>
          <w:rtl/>
        </w:rPr>
        <w:t>של</w:t>
      </w:r>
      <w:r w:rsidRPr="0071397C">
        <w:rPr>
          <w:rFonts w:ascii="David" w:hAnsi="David"/>
          <w:b/>
          <w:rtl/>
        </w:rPr>
        <w:t xml:space="preserve"> 1,000,000 </w:t>
      </w:r>
      <w:r w:rsidRPr="0071397C">
        <w:rPr>
          <w:rFonts w:ascii="David" w:hAnsi="David" w:hint="cs"/>
          <w:b/>
          <w:rtl/>
        </w:rPr>
        <w:t>₪</w:t>
      </w:r>
      <w:r w:rsidRPr="0071397C">
        <w:rPr>
          <w:rFonts w:ascii="David" w:hAnsi="David"/>
          <w:b/>
          <w:rtl/>
        </w:rPr>
        <w:t xml:space="preserve"> </w:t>
      </w:r>
      <w:r w:rsidRPr="0071397C">
        <w:rPr>
          <w:rFonts w:ascii="David" w:hAnsi="David" w:hint="cs"/>
          <w:b/>
          <w:rtl/>
        </w:rPr>
        <w:t>למקרה</w:t>
      </w:r>
      <w:r w:rsidRPr="0071397C">
        <w:rPr>
          <w:rFonts w:ascii="David" w:hAnsi="David"/>
          <w:b/>
          <w:rtl/>
        </w:rPr>
        <w:t xml:space="preserve"> </w:t>
      </w:r>
      <w:r w:rsidRPr="0071397C">
        <w:rPr>
          <w:rFonts w:ascii="David" w:hAnsi="David" w:hint="cs"/>
          <w:b/>
          <w:rtl/>
        </w:rPr>
        <w:t>ולשנת</w:t>
      </w:r>
      <w:r w:rsidRPr="0071397C">
        <w:rPr>
          <w:rFonts w:ascii="David" w:hAnsi="David"/>
          <w:b/>
          <w:rtl/>
        </w:rPr>
        <w:t xml:space="preserve"> </w:t>
      </w:r>
      <w:r w:rsidRPr="0071397C">
        <w:rPr>
          <w:rFonts w:ascii="David" w:hAnsi="David" w:hint="cs"/>
          <w:b/>
          <w:rtl/>
        </w:rPr>
        <w:t>ביטוח</w:t>
      </w:r>
      <w:r w:rsidRPr="0071397C">
        <w:rPr>
          <w:rFonts w:ascii="David" w:hAnsi="David"/>
          <w:b/>
          <w:rtl/>
        </w:rPr>
        <w:t>.</w:t>
      </w:r>
    </w:p>
    <w:p w:rsidR="00A60E69" w:rsidRPr="0071397C" w:rsidRDefault="00416193" w:rsidP="002728F1">
      <w:pPr>
        <w:pStyle w:val="40"/>
        <w:rPr>
          <w:rFonts w:ascii="David" w:hAnsi="David"/>
          <w:b/>
        </w:rPr>
      </w:pPr>
      <w:r w:rsidRPr="0071397C">
        <w:rPr>
          <w:rFonts w:ascii="David" w:hAnsi="David"/>
          <w:b/>
          <w:rtl/>
        </w:rPr>
        <w:t>ייעוץ ט</w:t>
      </w:r>
      <w:r w:rsidR="002728F1" w:rsidRPr="0071397C">
        <w:rPr>
          <w:rFonts w:ascii="David" w:hAnsi="David"/>
          <w:b/>
          <w:rtl/>
        </w:rPr>
        <w:t>כנולוגי בתחום עדכניות טכנולוגית</w:t>
      </w:r>
      <w:r w:rsidR="002728F1" w:rsidRPr="0071397C">
        <w:rPr>
          <w:rFonts w:ascii="David" w:hAnsi="David" w:hint="cs"/>
          <w:b/>
          <w:rtl/>
        </w:rPr>
        <w:t xml:space="preserve">- </w:t>
      </w:r>
      <w:r w:rsidRPr="0071397C">
        <w:rPr>
          <w:rFonts w:ascii="David" w:hAnsi="David"/>
          <w:b/>
          <w:rtl/>
        </w:rPr>
        <w:t xml:space="preserve">גבול אחריות מינימלי של 1,000,000 ₪ למקרה </w:t>
      </w:r>
      <w:r w:rsidRPr="0071397C">
        <w:rPr>
          <w:rFonts w:ascii="David" w:hAnsi="David" w:hint="cs"/>
          <w:b/>
          <w:rtl/>
        </w:rPr>
        <w:t>ולשנת</w:t>
      </w:r>
      <w:r w:rsidRPr="0071397C">
        <w:rPr>
          <w:rFonts w:ascii="David" w:hAnsi="David"/>
          <w:b/>
          <w:rtl/>
        </w:rPr>
        <w:t xml:space="preserve"> </w:t>
      </w:r>
      <w:r w:rsidRPr="0071397C">
        <w:rPr>
          <w:rFonts w:ascii="David" w:hAnsi="David" w:hint="cs"/>
          <w:b/>
          <w:rtl/>
        </w:rPr>
        <w:t>ביטוח</w:t>
      </w:r>
      <w:r w:rsidRPr="0071397C">
        <w:rPr>
          <w:rFonts w:ascii="David" w:hAnsi="David"/>
          <w:b/>
          <w:rtl/>
        </w:rPr>
        <w:t>.</w:t>
      </w:r>
    </w:p>
    <w:p w:rsidR="00A60E69" w:rsidRPr="0071397C" w:rsidRDefault="00416193" w:rsidP="002728F1">
      <w:pPr>
        <w:pStyle w:val="40"/>
        <w:rPr>
          <w:rFonts w:ascii="David" w:hAnsi="David"/>
          <w:b/>
        </w:rPr>
      </w:pPr>
      <w:r w:rsidRPr="0071397C">
        <w:rPr>
          <w:rFonts w:ascii="David" w:hAnsi="David"/>
          <w:b/>
          <w:rtl/>
        </w:rPr>
        <w:t>ייעוץ טכנולוגי בתחום פיתוח (מתודולוגיות ותחומי התמחות)</w:t>
      </w:r>
      <w:r w:rsidR="002728F1" w:rsidRPr="0071397C">
        <w:rPr>
          <w:rFonts w:ascii="David" w:hAnsi="David" w:hint="cs"/>
          <w:b/>
          <w:rtl/>
        </w:rPr>
        <w:t xml:space="preserve">- </w:t>
      </w:r>
      <w:r w:rsidRPr="0071397C">
        <w:rPr>
          <w:rFonts w:ascii="David" w:hAnsi="David"/>
          <w:b/>
          <w:rtl/>
        </w:rPr>
        <w:t xml:space="preserve"> </w:t>
      </w:r>
      <w:r w:rsidRPr="0071397C">
        <w:rPr>
          <w:rFonts w:ascii="David" w:hAnsi="David" w:hint="cs"/>
          <w:b/>
          <w:rtl/>
        </w:rPr>
        <w:t>גבול</w:t>
      </w:r>
      <w:r w:rsidRPr="0071397C">
        <w:rPr>
          <w:rFonts w:ascii="David" w:hAnsi="David"/>
          <w:b/>
          <w:rtl/>
        </w:rPr>
        <w:t xml:space="preserve"> </w:t>
      </w:r>
      <w:r w:rsidRPr="0071397C">
        <w:rPr>
          <w:rFonts w:ascii="David" w:hAnsi="David" w:hint="cs"/>
          <w:b/>
          <w:rtl/>
        </w:rPr>
        <w:t>אחריות</w:t>
      </w:r>
      <w:r w:rsidRPr="0071397C">
        <w:rPr>
          <w:rFonts w:ascii="David" w:hAnsi="David"/>
          <w:b/>
          <w:rtl/>
        </w:rPr>
        <w:t xml:space="preserve"> </w:t>
      </w:r>
      <w:r w:rsidRPr="0071397C">
        <w:rPr>
          <w:rFonts w:ascii="David" w:hAnsi="David" w:hint="cs"/>
          <w:b/>
          <w:rtl/>
        </w:rPr>
        <w:t>מינימלי</w:t>
      </w:r>
      <w:r w:rsidRPr="0071397C">
        <w:rPr>
          <w:rFonts w:ascii="David" w:hAnsi="David"/>
          <w:b/>
          <w:rtl/>
        </w:rPr>
        <w:t xml:space="preserve"> </w:t>
      </w:r>
      <w:r w:rsidRPr="0071397C">
        <w:rPr>
          <w:rFonts w:ascii="David" w:hAnsi="David" w:hint="cs"/>
          <w:b/>
          <w:rtl/>
        </w:rPr>
        <w:t>של</w:t>
      </w:r>
      <w:r w:rsidRPr="0071397C">
        <w:rPr>
          <w:rFonts w:ascii="David" w:hAnsi="David"/>
          <w:b/>
          <w:rtl/>
        </w:rPr>
        <w:t xml:space="preserve"> 2,000,000 </w:t>
      </w:r>
      <w:r w:rsidRPr="0071397C">
        <w:rPr>
          <w:rFonts w:ascii="David" w:hAnsi="David" w:hint="cs"/>
          <w:b/>
          <w:rtl/>
        </w:rPr>
        <w:t>₪</w:t>
      </w:r>
      <w:r w:rsidRPr="0071397C">
        <w:rPr>
          <w:rFonts w:ascii="David" w:hAnsi="David"/>
          <w:b/>
          <w:rtl/>
        </w:rPr>
        <w:t xml:space="preserve"> </w:t>
      </w:r>
      <w:r w:rsidRPr="0071397C">
        <w:rPr>
          <w:rFonts w:ascii="David" w:hAnsi="David" w:hint="cs"/>
          <w:b/>
          <w:rtl/>
        </w:rPr>
        <w:t>למקרה</w:t>
      </w:r>
      <w:r w:rsidRPr="0071397C">
        <w:rPr>
          <w:rFonts w:ascii="David" w:hAnsi="David"/>
          <w:b/>
          <w:rtl/>
        </w:rPr>
        <w:t xml:space="preserve"> </w:t>
      </w:r>
      <w:r w:rsidRPr="0071397C">
        <w:rPr>
          <w:rFonts w:ascii="David" w:hAnsi="David" w:hint="cs"/>
          <w:b/>
          <w:rtl/>
        </w:rPr>
        <w:t>ולשנת</w:t>
      </w:r>
      <w:r w:rsidRPr="0071397C">
        <w:rPr>
          <w:rFonts w:ascii="David" w:hAnsi="David"/>
          <w:b/>
          <w:rtl/>
        </w:rPr>
        <w:t xml:space="preserve"> </w:t>
      </w:r>
      <w:r w:rsidRPr="0071397C">
        <w:rPr>
          <w:rFonts w:ascii="David" w:hAnsi="David" w:hint="cs"/>
          <w:b/>
          <w:rtl/>
        </w:rPr>
        <w:t>ביטוח</w:t>
      </w:r>
      <w:r w:rsidRPr="0071397C">
        <w:rPr>
          <w:rFonts w:ascii="David" w:hAnsi="David"/>
          <w:b/>
          <w:rtl/>
        </w:rPr>
        <w:t>.</w:t>
      </w:r>
    </w:p>
    <w:p w:rsidR="00416193" w:rsidRPr="0071397C" w:rsidRDefault="00416193" w:rsidP="002728F1">
      <w:pPr>
        <w:pStyle w:val="40"/>
        <w:rPr>
          <w:rFonts w:ascii="David" w:hAnsi="David"/>
          <w:b/>
          <w:rtl/>
        </w:rPr>
      </w:pPr>
      <w:r w:rsidRPr="0071397C">
        <w:rPr>
          <w:rFonts w:ascii="David" w:hAnsi="David"/>
          <w:b/>
          <w:rtl/>
        </w:rPr>
        <w:t>ייעוץ טכנולוגי בתחום בחינת אסטרטגיות וכלים חדשים בתחום מערכות המידע</w:t>
      </w:r>
      <w:r w:rsidR="002728F1" w:rsidRPr="0071397C">
        <w:rPr>
          <w:rFonts w:ascii="David" w:hAnsi="David" w:hint="cs"/>
          <w:b/>
          <w:rtl/>
        </w:rPr>
        <w:t xml:space="preserve">- </w:t>
      </w:r>
      <w:r w:rsidRPr="0071397C">
        <w:rPr>
          <w:rFonts w:ascii="David" w:hAnsi="David" w:hint="eastAsia"/>
          <w:b/>
          <w:rtl/>
        </w:rPr>
        <w:t>גבול</w:t>
      </w:r>
      <w:r w:rsidRPr="0071397C">
        <w:rPr>
          <w:rFonts w:ascii="David" w:hAnsi="David"/>
          <w:b/>
          <w:rtl/>
        </w:rPr>
        <w:t xml:space="preserve"> </w:t>
      </w:r>
      <w:r w:rsidRPr="0071397C">
        <w:rPr>
          <w:rFonts w:ascii="David" w:hAnsi="David" w:hint="eastAsia"/>
          <w:b/>
          <w:rtl/>
        </w:rPr>
        <w:t>אחריות</w:t>
      </w:r>
      <w:r w:rsidRPr="0071397C">
        <w:rPr>
          <w:rFonts w:ascii="David" w:hAnsi="David"/>
          <w:b/>
          <w:rtl/>
        </w:rPr>
        <w:t xml:space="preserve">  </w:t>
      </w:r>
      <w:r w:rsidRPr="0071397C">
        <w:rPr>
          <w:rFonts w:ascii="David" w:hAnsi="David" w:hint="eastAsia"/>
          <w:b/>
          <w:rtl/>
        </w:rPr>
        <w:t>מינימלי</w:t>
      </w:r>
      <w:r w:rsidRPr="0071397C">
        <w:rPr>
          <w:rFonts w:ascii="David" w:hAnsi="David"/>
          <w:b/>
          <w:rtl/>
        </w:rPr>
        <w:t xml:space="preserve"> </w:t>
      </w:r>
      <w:r w:rsidRPr="0071397C">
        <w:rPr>
          <w:rFonts w:ascii="David" w:hAnsi="David" w:hint="eastAsia"/>
          <w:b/>
          <w:rtl/>
        </w:rPr>
        <w:t>של</w:t>
      </w:r>
      <w:r w:rsidRPr="0071397C">
        <w:rPr>
          <w:rFonts w:ascii="David" w:hAnsi="David"/>
          <w:b/>
          <w:rtl/>
        </w:rPr>
        <w:t xml:space="preserve">  2,000,000 </w:t>
      </w:r>
      <w:r w:rsidRPr="0071397C">
        <w:rPr>
          <w:rFonts w:ascii="David" w:hAnsi="David" w:hint="eastAsia"/>
          <w:b/>
          <w:rtl/>
        </w:rPr>
        <w:t>₪</w:t>
      </w:r>
      <w:r w:rsidRPr="0071397C">
        <w:rPr>
          <w:rFonts w:ascii="David" w:hAnsi="David"/>
          <w:b/>
          <w:rtl/>
        </w:rPr>
        <w:t xml:space="preserve"> </w:t>
      </w:r>
      <w:r w:rsidRPr="0071397C">
        <w:rPr>
          <w:rFonts w:ascii="David" w:hAnsi="David" w:hint="eastAsia"/>
          <w:b/>
          <w:rtl/>
        </w:rPr>
        <w:t>למקרה</w:t>
      </w:r>
      <w:r w:rsidRPr="0071397C">
        <w:rPr>
          <w:rFonts w:ascii="David" w:hAnsi="David"/>
          <w:b/>
          <w:rtl/>
        </w:rPr>
        <w:t xml:space="preserve"> </w:t>
      </w:r>
      <w:r w:rsidRPr="0071397C">
        <w:rPr>
          <w:rFonts w:ascii="David" w:hAnsi="David" w:hint="eastAsia"/>
          <w:b/>
          <w:rtl/>
        </w:rPr>
        <w:t>ולשנת</w:t>
      </w:r>
      <w:r w:rsidRPr="0071397C">
        <w:rPr>
          <w:rFonts w:ascii="David" w:hAnsi="David"/>
          <w:b/>
          <w:rtl/>
        </w:rPr>
        <w:t xml:space="preserve"> </w:t>
      </w:r>
      <w:r w:rsidRPr="0071397C">
        <w:rPr>
          <w:rFonts w:ascii="David" w:hAnsi="David" w:hint="eastAsia"/>
          <w:b/>
          <w:rtl/>
        </w:rPr>
        <w:t>ביטוח</w:t>
      </w:r>
    </w:p>
    <w:p w:rsidR="00416193" w:rsidRPr="0071397C" w:rsidRDefault="00894C96" w:rsidP="002728F1">
      <w:pPr>
        <w:pStyle w:val="40"/>
        <w:rPr>
          <w:rFonts w:ascii="David" w:hAnsi="David"/>
          <w:b/>
          <w:rtl/>
        </w:rPr>
      </w:pPr>
      <w:r w:rsidRPr="0071397C">
        <w:rPr>
          <w:rFonts w:ascii="David" w:hAnsi="David" w:hint="eastAsia"/>
          <w:b/>
          <w:rtl/>
        </w:rPr>
        <w:t>יע</w:t>
      </w:r>
      <w:r w:rsidR="00416193" w:rsidRPr="0071397C">
        <w:rPr>
          <w:rFonts w:ascii="David" w:hAnsi="David"/>
          <w:b/>
          <w:rtl/>
        </w:rPr>
        <w:t xml:space="preserve">וץ טכנולוגי בתחום מערכות </w:t>
      </w:r>
      <w:r w:rsidR="00416193" w:rsidRPr="0071397C">
        <w:rPr>
          <w:rFonts w:ascii="David" w:hAnsi="David"/>
          <w:b/>
        </w:rPr>
        <w:t>SAP</w:t>
      </w:r>
      <w:r w:rsidR="002728F1" w:rsidRPr="0071397C">
        <w:rPr>
          <w:rFonts w:ascii="David" w:hAnsi="David" w:hint="cs"/>
          <w:b/>
          <w:rtl/>
        </w:rPr>
        <w:t xml:space="preserve">- </w:t>
      </w:r>
      <w:r w:rsidR="00416193" w:rsidRPr="0071397C">
        <w:rPr>
          <w:rFonts w:ascii="David" w:hAnsi="David" w:hint="cs"/>
          <w:b/>
          <w:rtl/>
        </w:rPr>
        <w:t>גבול אחריות מינימלי של  2,000,000 ₪ למקרה ולשנת ביטוח.</w:t>
      </w:r>
    </w:p>
    <w:p w:rsidR="00416193" w:rsidRPr="0071397C" w:rsidRDefault="00416193" w:rsidP="002728F1">
      <w:pPr>
        <w:pStyle w:val="40"/>
        <w:rPr>
          <w:rFonts w:ascii="David" w:hAnsi="David"/>
          <w:b/>
          <w:rtl/>
        </w:rPr>
      </w:pPr>
      <w:r w:rsidRPr="0071397C">
        <w:rPr>
          <w:rFonts w:ascii="David" w:hAnsi="David"/>
          <w:b/>
          <w:rtl/>
        </w:rPr>
        <w:lastRenderedPageBreak/>
        <w:t>ייעוץ טכנולוגי בתחום בדיקות תוכנה ואבטחת איכות מוצר</w:t>
      </w:r>
      <w:r w:rsidR="002728F1" w:rsidRPr="0071397C">
        <w:rPr>
          <w:rFonts w:ascii="David" w:hAnsi="David" w:hint="cs"/>
          <w:b/>
          <w:rtl/>
        </w:rPr>
        <w:t xml:space="preserve">- </w:t>
      </w:r>
      <w:r w:rsidRPr="0071397C">
        <w:rPr>
          <w:rFonts w:ascii="David" w:hAnsi="David" w:hint="cs"/>
          <w:b/>
          <w:rtl/>
        </w:rPr>
        <w:t>גבול אחריות מינימלי של 1,000,000 ₪ למקרה ולשנת ביטוח.</w:t>
      </w:r>
    </w:p>
    <w:p w:rsidR="00416193" w:rsidRPr="0071397C" w:rsidRDefault="00416193" w:rsidP="002728F1">
      <w:pPr>
        <w:pStyle w:val="40"/>
        <w:rPr>
          <w:rFonts w:ascii="David" w:hAnsi="David"/>
          <w:b/>
          <w:rtl/>
        </w:rPr>
      </w:pPr>
      <w:r w:rsidRPr="0071397C">
        <w:rPr>
          <w:rFonts w:ascii="David" w:hAnsi="David"/>
          <w:b/>
          <w:rtl/>
        </w:rPr>
        <w:t>ייעוץ בתחום מחשוב תהליכים עסקיים</w:t>
      </w:r>
      <w:r w:rsidR="002728F1" w:rsidRPr="0071397C">
        <w:rPr>
          <w:rFonts w:ascii="David" w:hAnsi="David" w:hint="cs"/>
          <w:b/>
          <w:rtl/>
        </w:rPr>
        <w:t xml:space="preserve">- </w:t>
      </w:r>
      <w:r w:rsidRPr="0071397C">
        <w:rPr>
          <w:rFonts w:ascii="David" w:hAnsi="David" w:hint="cs"/>
          <w:b/>
          <w:rtl/>
        </w:rPr>
        <w:t>גבול אחריות מינימלי של 2,000,000 ₪ למקרה ולשנת  ביטוח.</w:t>
      </w:r>
    </w:p>
    <w:p w:rsidR="00416193" w:rsidRPr="0071397C" w:rsidRDefault="00416193" w:rsidP="002728F1">
      <w:pPr>
        <w:pStyle w:val="40"/>
        <w:rPr>
          <w:rFonts w:ascii="David" w:hAnsi="David"/>
          <w:b/>
        </w:rPr>
      </w:pPr>
      <w:r w:rsidRPr="0071397C">
        <w:rPr>
          <w:rFonts w:ascii="David" w:hAnsi="David"/>
          <w:b/>
          <w:rtl/>
        </w:rPr>
        <w:t xml:space="preserve">ייעוץ </w:t>
      </w:r>
      <w:r w:rsidRPr="0071397C">
        <w:rPr>
          <w:rFonts w:ascii="David" w:hAnsi="David" w:hint="eastAsia"/>
          <w:b/>
          <w:rtl/>
        </w:rPr>
        <w:t>בקבלת</w:t>
      </w:r>
      <w:r w:rsidRPr="0071397C">
        <w:rPr>
          <w:rFonts w:ascii="David" w:hAnsi="David"/>
          <w:b/>
          <w:rtl/>
        </w:rPr>
        <w:t xml:space="preserve"> </w:t>
      </w:r>
      <w:r w:rsidRPr="0071397C">
        <w:rPr>
          <w:rFonts w:ascii="David" w:hAnsi="David" w:hint="eastAsia"/>
          <w:b/>
          <w:rtl/>
        </w:rPr>
        <w:t>החלטות</w:t>
      </w:r>
      <w:r w:rsidRPr="0071397C">
        <w:rPr>
          <w:rFonts w:ascii="David" w:hAnsi="David"/>
          <w:b/>
          <w:rtl/>
        </w:rPr>
        <w:t xml:space="preserve"> </w:t>
      </w:r>
      <w:r w:rsidRPr="0071397C">
        <w:rPr>
          <w:rFonts w:ascii="David" w:hAnsi="David" w:hint="eastAsia"/>
          <w:b/>
          <w:rtl/>
        </w:rPr>
        <w:t>הנוגעות</w:t>
      </w:r>
      <w:r w:rsidRPr="0071397C">
        <w:rPr>
          <w:rFonts w:ascii="David" w:hAnsi="David"/>
          <w:b/>
          <w:rtl/>
        </w:rPr>
        <w:t xml:space="preserve"> </w:t>
      </w:r>
      <w:r w:rsidRPr="0071397C">
        <w:rPr>
          <w:rFonts w:ascii="David" w:hAnsi="David" w:hint="eastAsia"/>
          <w:b/>
          <w:rtl/>
        </w:rPr>
        <w:t>לרכש</w:t>
      </w:r>
      <w:r w:rsidR="002728F1" w:rsidRPr="0071397C">
        <w:rPr>
          <w:rFonts w:ascii="David" w:hAnsi="David" w:hint="cs"/>
          <w:b/>
          <w:rtl/>
        </w:rPr>
        <w:t xml:space="preserve">- </w:t>
      </w:r>
      <w:r w:rsidRPr="0071397C">
        <w:rPr>
          <w:rFonts w:ascii="David" w:hAnsi="David" w:hint="cs"/>
          <w:b/>
          <w:rtl/>
        </w:rPr>
        <w:t>גבול אחריות מינימלי של 1,000,000 ₪</w:t>
      </w:r>
      <w:r w:rsidRPr="0071397C">
        <w:rPr>
          <w:rFonts w:ascii="David" w:hAnsi="David"/>
          <w:b/>
          <w:rtl/>
        </w:rPr>
        <w:t xml:space="preserve"> </w:t>
      </w:r>
      <w:r w:rsidRPr="0071397C">
        <w:rPr>
          <w:rFonts w:ascii="David" w:hAnsi="David" w:hint="cs"/>
          <w:b/>
          <w:rtl/>
        </w:rPr>
        <w:t>למקרה ולשנת ביטוח.</w:t>
      </w:r>
    </w:p>
    <w:p w:rsidR="006B65BB" w:rsidRPr="0071397C" w:rsidRDefault="00416193" w:rsidP="006B65BB">
      <w:pPr>
        <w:pStyle w:val="40"/>
        <w:rPr>
          <w:rFonts w:ascii="David" w:hAnsi="David"/>
          <w:b/>
        </w:rPr>
      </w:pPr>
      <w:r w:rsidRPr="0071397C">
        <w:rPr>
          <w:rFonts w:ascii="David" w:hAnsi="David" w:hint="cs"/>
          <w:b/>
          <w:rtl/>
        </w:rPr>
        <w:t>שירותי</w:t>
      </w:r>
      <w:r w:rsidRPr="0071397C">
        <w:rPr>
          <w:rFonts w:ascii="David" w:hAnsi="David"/>
          <w:b/>
          <w:rtl/>
        </w:rPr>
        <w:t xml:space="preserve"> יעוץ נוספים שידרשו – </w:t>
      </w:r>
      <w:r w:rsidR="006B65BB" w:rsidRPr="0071397C">
        <w:rPr>
          <w:rFonts w:ascii="David" w:hAnsi="David" w:hint="cs"/>
          <w:b/>
          <w:rtl/>
        </w:rPr>
        <w:t>הרשות תפנה לחברת</w:t>
      </w:r>
      <w:r w:rsidR="006B65BB" w:rsidRPr="0071397C">
        <w:rPr>
          <w:rFonts w:ascii="David" w:hAnsi="David"/>
          <w:b/>
          <w:rtl/>
        </w:rPr>
        <w:t xml:space="preserve"> </w:t>
      </w:r>
      <w:r w:rsidR="006B65BB" w:rsidRPr="0071397C">
        <w:rPr>
          <w:rFonts w:ascii="David" w:hAnsi="David" w:hint="cs"/>
          <w:b/>
          <w:rtl/>
        </w:rPr>
        <w:t>"</w:t>
      </w:r>
      <w:r w:rsidRPr="0071397C">
        <w:rPr>
          <w:rFonts w:ascii="David" w:hAnsi="David"/>
          <w:b/>
          <w:rtl/>
        </w:rPr>
        <w:t>ענבל</w:t>
      </w:r>
      <w:r w:rsidR="006B65BB" w:rsidRPr="0071397C">
        <w:rPr>
          <w:rFonts w:ascii="David" w:hAnsi="David" w:hint="cs"/>
          <w:b/>
          <w:rtl/>
        </w:rPr>
        <w:t>" (הקרן הפנימית לביטוחי הממשלה)</w:t>
      </w:r>
      <w:r w:rsidRPr="0071397C">
        <w:rPr>
          <w:rFonts w:ascii="David" w:hAnsi="David"/>
          <w:b/>
          <w:rtl/>
        </w:rPr>
        <w:t xml:space="preserve"> לצורך מתן ייעוץ ביטוחי נוסף ככל ויידרשו </w:t>
      </w:r>
      <w:r w:rsidR="00CE6CD1" w:rsidRPr="0071397C">
        <w:rPr>
          <w:rFonts w:ascii="David" w:hAnsi="David" w:hint="cs"/>
          <w:b/>
          <w:rtl/>
        </w:rPr>
        <w:t xml:space="preserve"> שירותים אילו תוך כדי מתן </w:t>
      </w:r>
      <w:r w:rsidR="00D20A42" w:rsidRPr="0071397C">
        <w:rPr>
          <w:rFonts w:ascii="David" w:hAnsi="David" w:hint="cs"/>
          <w:b/>
          <w:rtl/>
        </w:rPr>
        <w:t>פירוט לגביהם</w:t>
      </w:r>
      <w:r w:rsidR="006B65BB" w:rsidRPr="0071397C">
        <w:rPr>
          <w:rFonts w:ascii="David" w:hAnsi="David" w:hint="cs"/>
          <w:b/>
          <w:rtl/>
        </w:rPr>
        <w:t xml:space="preserve">. </w:t>
      </w:r>
    </w:p>
    <w:p w:rsidR="00416193" w:rsidRDefault="00416193" w:rsidP="006B65BB">
      <w:pPr>
        <w:pStyle w:val="32"/>
        <w:rPr>
          <w:b/>
          <w:sz w:val="24"/>
        </w:rPr>
      </w:pPr>
      <w:r w:rsidRPr="006B65BB">
        <w:rPr>
          <w:rFonts w:ascii="David" w:hAnsi="David" w:hint="eastAsia"/>
          <w:sz w:val="24"/>
          <w:rtl/>
        </w:rPr>
        <w:t>הכיסוי</w:t>
      </w:r>
      <w:r w:rsidRPr="006B65BB">
        <w:rPr>
          <w:rFonts w:ascii="David" w:hAnsi="David"/>
          <w:sz w:val="24"/>
          <w:rtl/>
        </w:rPr>
        <w:t xml:space="preserve"> </w:t>
      </w:r>
      <w:r w:rsidRPr="006B65BB">
        <w:rPr>
          <w:rFonts w:ascii="David" w:hAnsi="David" w:hint="eastAsia"/>
          <w:sz w:val="24"/>
          <w:rtl/>
        </w:rPr>
        <w:t>על</w:t>
      </w:r>
      <w:r w:rsidRPr="006B65BB">
        <w:rPr>
          <w:rFonts w:ascii="David" w:hAnsi="David"/>
          <w:sz w:val="24"/>
          <w:rtl/>
        </w:rPr>
        <w:t xml:space="preserve"> </w:t>
      </w:r>
      <w:r w:rsidRPr="006B65BB">
        <w:rPr>
          <w:rFonts w:ascii="David" w:hAnsi="David" w:hint="eastAsia"/>
          <w:sz w:val="24"/>
          <w:rtl/>
        </w:rPr>
        <w:t>פי</w:t>
      </w:r>
      <w:r w:rsidRPr="006B65BB">
        <w:rPr>
          <w:rFonts w:ascii="David" w:hAnsi="David"/>
          <w:sz w:val="24"/>
          <w:rtl/>
        </w:rPr>
        <w:t xml:space="preserve"> </w:t>
      </w:r>
      <w:r w:rsidRPr="006B65BB">
        <w:rPr>
          <w:rFonts w:ascii="David" w:hAnsi="David" w:hint="eastAsia"/>
          <w:sz w:val="24"/>
          <w:rtl/>
        </w:rPr>
        <w:t>הפוליסה</w:t>
      </w:r>
      <w:r w:rsidRPr="006B65BB">
        <w:rPr>
          <w:rFonts w:ascii="David" w:hAnsi="David"/>
          <w:sz w:val="24"/>
          <w:rtl/>
        </w:rPr>
        <w:t xml:space="preserve"> </w:t>
      </w:r>
      <w:r w:rsidRPr="006B65BB">
        <w:rPr>
          <w:rFonts w:ascii="David" w:hAnsi="David" w:hint="eastAsia"/>
          <w:sz w:val="24"/>
          <w:rtl/>
        </w:rPr>
        <w:t>יורחב</w:t>
      </w:r>
      <w:r w:rsidRPr="006B65BB">
        <w:rPr>
          <w:rFonts w:ascii="David" w:hAnsi="David"/>
          <w:sz w:val="24"/>
          <w:rtl/>
        </w:rPr>
        <w:t xml:space="preserve"> </w:t>
      </w:r>
      <w:r w:rsidRPr="006B65BB">
        <w:rPr>
          <w:rFonts w:ascii="David" w:hAnsi="David" w:hint="eastAsia"/>
          <w:sz w:val="24"/>
          <w:rtl/>
        </w:rPr>
        <w:t>לכלול</w:t>
      </w:r>
      <w:r w:rsidRPr="006B65BB">
        <w:rPr>
          <w:rFonts w:ascii="David" w:hAnsi="David"/>
          <w:sz w:val="24"/>
          <w:rtl/>
        </w:rPr>
        <w:t xml:space="preserve"> </w:t>
      </w:r>
      <w:r w:rsidRPr="006B65BB">
        <w:rPr>
          <w:rFonts w:ascii="David" w:hAnsi="David" w:hint="eastAsia"/>
          <w:sz w:val="24"/>
          <w:rtl/>
        </w:rPr>
        <w:t>את</w:t>
      </w:r>
      <w:r w:rsidRPr="006B65BB">
        <w:rPr>
          <w:rFonts w:ascii="David" w:hAnsi="David"/>
          <w:sz w:val="24"/>
          <w:rtl/>
        </w:rPr>
        <w:t xml:space="preserve"> </w:t>
      </w:r>
      <w:r w:rsidRPr="006B65BB">
        <w:rPr>
          <w:rFonts w:ascii="David" w:hAnsi="David" w:hint="eastAsia"/>
          <w:sz w:val="24"/>
          <w:rtl/>
        </w:rPr>
        <w:t>ההרחבות</w:t>
      </w:r>
      <w:r w:rsidRPr="006B65BB">
        <w:rPr>
          <w:rFonts w:ascii="David" w:hAnsi="David"/>
          <w:sz w:val="24"/>
          <w:rtl/>
        </w:rPr>
        <w:t xml:space="preserve"> </w:t>
      </w:r>
      <w:r w:rsidRPr="006B65BB">
        <w:rPr>
          <w:rFonts w:ascii="David" w:hAnsi="David" w:hint="eastAsia"/>
          <w:sz w:val="24"/>
          <w:rtl/>
        </w:rPr>
        <w:t>הבאות</w:t>
      </w:r>
      <w:r w:rsidR="006B65BB">
        <w:rPr>
          <w:rFonts w:ascii="David" w:hAnsi="David"/>
          <w:sz w:val="24"/>
          <w:rtl/>
        </w:rPr>
        <w:t>:</w:t>
      </w:r>
    </w:p>
    <w:p w:rsidR="006B65BB" w:rsidRPr="0071397C" w:rsidRDefault="006B65BB" w:rsidP="006B65BB">
      <w:pPr>
        <w:pStyle w:val="40"/>
        <w:rPr>
          <w:rFonts w:ascii="David" w:hAnsi="David"/>
          <w:b/>
        </w:rPr>
      </w:pPr>
      <w:r w:rsidRPr="0071397C">
        <w:rPr>
          <w:rFonts w:ascii="David" w:hAnsi="David" w:hint="cs"/>
          <w:b/>
          <w:rtl/>
        </w:rPr>
        <w:t xml:space="preserve">מרמה ואי יושר עובדים; </w:t>
      </w:r>
    </w:p>
    <w:p w:rsidR="00416193" w:rsidRPr="0071397C" w:rsidRDefault="00416193" w:rsidP="006B65BB">
      <w:pPr>
        <w:pStyle w:val="40"/>
        <w:rPr>
          <w:rFonts w:ascii="David" w:hAnsi="David"/>
          <w:b/>
          <w:rtl/>
        </w:rPr>
      </w:pPr>
      <w:r w:rsidRPr="0071397C">
        <w:rPr>
          <w:rFonts w:ascii="David" w:hAnsi="David" w:hint="cs"/>
          <w:b/>
          <w:rtl/>
        </w:rPr>
        <w:t>אובדן מסמכים, לרבות אובדן השימוש ו/או עיכוב עקב מקרה ביטוח;</w:t>
      </w:r>
    </w:p>
    <w:p w:rsidR="00416193" w:rsidRPr="0071397C" w:rsidRDefault="00416193" w:rsidP="006B65BB">
      <w:pPr>
        <w:pStyle w:val="40"/>
        <w:rPr>
          <w:rFonts w:ascii="David" w:hAnsi="David"/>
          <w:b/>
          <w:rtl/>
        </w:rPr>
      </w:pPr>
      <w:r w:rsidRPr="0071397C">
        <w:rPr>
          <w:rFonts w:ascii="David" w:hAnsi="David" w:hint="cs"/>
          <w:b/>
          <w:rtl/>
        </w:rPr>
        <w:t>פגיעה בפרטיות, הפרת סודיות;</w:t>
      </w:r>
    </w:p>
    <w:p w:rsidR="00416193" w:rsidRPr="0071397C" w:rsidRDefault="00416193" w:rsidP="006B65BB">
      <w:pPr>
        <w:pStyle w:val="40"/>
        <w:rPr>
          <w:rFonts w:ascii="David" w:hAnsi="David"/>
          <w:b/>
          <w:rtl/>
        </w:rPr>
      </w:pPr>
      <w:r w:rsidRPr="0071397C">
        <w:rPr>
          <w:rFonts w:ascii="David" w:hAnsi="David" w:hint="cs"/>
          <w:b/>
          <w:rtl/>
        </w:rPr>
        <w:t>הארכת תקופת הגילוי לפחות ל  6 חודשים;</w:t>
      </w:r>
    </w:p>
    <w:p w:rsidR="00416193" w:rsidRPr="0071397C" w:rsidRDefault="00416193" w:rsidP="006B65BB">
      <w:pPr>
        <w:pStyle w:val="40"/>
        <w:rPr>
          <w:rFonts w:ascii="David" w:hAnsi="David"/>
          <w:b/>
          <w:rtl/>
        </w:rPr>
      </w:pPr>
      <w:r w:rsidRPr="0071397C">
        <w:rPr>
          <w:rFonts w:ascii="David" w:hAnsi="David" w:hint="cs"/>
          <w:b/>
          <w:rtl/>
        </w:rPr>
        <w:t>אחריות צולבת</w:t>
      </w:r>
      <w:r w:rsidRPr="0071397C">
        <w:rPr>
          <w:rFonts w:ascii="David" w:hAnsi="David"/>
          <w:b/>
        </w:rPr>
        <w:t xml:space="preserve"> </w:t>
      </w:r>
      <w:r w:rsidRPr="0071397C">
        <w:rPr>
          <w:rFonts w:ascii="David" w:hAnsi="David" w:hint="cs"/>
          <w:b/>
        </w:rPr>
        <w:t xml:space="preserve">CROSS LIABILITY </w:t>
      </w:r>
      <w:r w:rsidRPr="0071397C">
        <w:rPr>
          <w:rFonts w:ascii="David" w:hAnsi="David" w:hint="cs"/>
          <w:b/>
          <w:rtl/>
        </w:rPr>
        <w:t xml:space="preserve">אולם הכיסוי לא יחול על תביעות הספק כנגד מדינת ישראל </w:t>
      </w:r>
      <w:r w:rsidRPr="0071397C">
        <w:rPr>
          <w:rFonts w:ascii="David" w:hAnsi="David"/>
          <w:b/>
          <w:rtl/>
        </w:rPr>
        <w:t>–</w:t>
      </w:r>
      <w:r w:rsidRPr="0071397C">
        <w:rPr>
          <w:rFonts w:ascii="David" w:hAnsi="David" w:hint="cs"/>
          <w:b/>
          <w:rtl/>
        </w:rPr>
        <w:t xml:space="preserve"> רשות האוכלוסין וההגירה;</w:t>
      </w:r>
    </w:p>
    <w:p w:rsidR="00416193" w:rsidRPr="006B65BB" w:rsidRDefault="00416193" w:rsidP="006B65BB">
      <w:pPr>
        <w:pStyle w:val="32"/>
        <w:rPr>
          <w:rFonts w:ascii="David" w:hAnsi="David"/>
          <w:b/>
          <w:sz w:val="24"/>
          <w:rtl/>
        </w:rPr>
      </w:pPr>
      <w:r w:rsidRPr="006B65BB">
        <w:rPr>
          <w:rFonts w:ascii="David" w:hAnsi="David" w:hint="eastAsia"/>
          <w:b/>
          <w:sz w:val="24"/>
          <w:rtl/>
        </w:rPr>
        <w:t>הכיסוי</w:t>
      </w:r>
      <w:r w:rsidRPr="006B65BB">
        <w:rPr>
          <w:rFonts w:ascii="David" w:hAnsi="David"/>
          <w:b/>
          <w:sz w:val="24"/>
          <w:rtl/>
        </w:rPr>
        <w:t xml:space="preserve"> על פי הפוליסה יורחב לכסות את מדינת ישראל – רשות האוכלוסין ההגירה ככל שייחשבו </w:t>
      </w:r>
      <w:r w:rsidRPr="006B65BB">
        <w:rPr>
          <w:rFonts w:ascii="David" w:hAnsi="David" w:hint="eastAsia"/>
          <w:b/>
          <w:sz w:val="24"/>
          <w:rtl/>
        </w:rPr>
        <w:t>אחראים</w:t>
      </w:r>
      <w:r w:rsidRPr="006B65BB">
        <w:rPr>
          <w:rFonts w:ascii="David" w:hAnsi="David"/>
          <w:b/>
          <w:sz w:val="24"/>
          <w:rtl/>
        </w:rPr>
        <w:t xml:space="preserve"> </w:t>
      </w:r>
      <w:r w:rsidRPr="006B65BB">
        <w:rPr>
          <w:rFonts w:ascii="David" w:hAnsi="David" w:hint="eastAsia"/>
          <w:b/>
          <w:sz w:val="24"/>
          <w:rtl/>
        </w:rPr>
        <w:t>למעשי</w:t>
      </w:r>
      <w:r w:rsidRPr="006B65BB">
        <w:rPr>
          <w:rFonts w:ascii="David" w:hAnsi="David"/>
          <w:b/>
          <w:sz w:val="24"/>
          <w:rtl/>
        </w:rPr>
        <w:t xml:space="preserve"> </w:t>
      </w:r>
      <w:r w:rsidRPr="006B65BB">
        <w:rPr>
          <w:rFonts w:ascii="David" w:hAnsi="David" w:hint="eastAsia"/>
          <w:b/>
          <w:sz w:val="24"/>
          <w:rtl/>
        </w:rPr>
        <w:t>ו</w:t>
      </w:r>
      <w:r w:rsidRPr="006B65BB">
        <w:rPr>
          <w:rFonts w:ascii="David" w:hAnsi="David"/>
          <w:b/>
          <w:sz w:val="24"/>
          <w:rtl/>
        </w:rPr>
        <w:t xml:space="preserve">/או </w:t>
      </w:r>
      <w:r w:rsidRPr="006B65BB">
        <w:rPr>
          <w:rFonts w:ascii="David" w:hAnsi="David" w:hint="eastAsia"/>
          <w:b/>
          <w:sz w:val="24"/>
          <w:rtl/>
        </w:rPr>
        <w:t>מחדלי</w:t>
      </w:r>
      <w:r w:rsidRPr="006B65BB">
        <w:rPr>
          <w:rFonts w:ascii="David" w:hAnsi="David"/>
          <w:b/>
          <w:sz w:val="24"/>
          <w:rtl/>
        </w:rPr>
        <w:t xml:space="preserve"> </w:t>
      </w:r>
      <w:r w:rsidRPr="006B65BB">
        <w:rPr>
          <w:rFonts w:ascii="David" w:hAnsi="David" w:hint="eastAsia"/>
          <w:b/>
          <w:sz w:val="24"/>
          <w:rtl/>
        </w:rPr>
        <w:t>הספק</w:t>
      </w:r>
      <w:r w:rsidRPr="006B65BB">
        <w:rPr>
          <w:rFonts w:ascii="David" w:hAnsi="David"/>
          <w:b/>
          <w:sz w:val="24"/>
          <w:rtl/>
        </w:rPr>
        <w:t xml:space="preserve"> </w:t>
      </w:r>
      <w:r w:rsidRPr="006B65BB">
        <w:rPr>
          <w:rFonts w:ascii="David" w:hAnsi="David" w:hint="eastAsia"/>
          <w:b/>
          <w:sz w:val="24"/>
          <w:rtl/>
        </w:rPr>
        <w:t>וכל</w:t>
      </w:r>
      <w:r w:rsidRPr="006B65BB">
        <w:rPr>
          <w:rFonts w:ascii="David" w:hAnsi="David"/>
          <w:b/>
          <w:sz w:val="24"/>
          <w:rtl/>
        </w:rPr>
        <w:t xml:space="preserve"> </w:t>
      </w:r>
      <w:r w:rsidRPr="006B65BB">
        <w:rPr>
          <w:rFonts w:ascii="David" w:hAnsi="David" w:hint="eastAsia"/>
          <w:b/>
          <w:sz w:val="24"/>
          <w:rtl/>
        </w:rPr>
        <w:t>הפועלים</w:t>
      </w:r>
      <w:r w:rsidRPr="006B65BB">
        <w:rPr>
          <w:rFonts w:ascii="David" w:hAnsi="David"/>
          <w:b/>
          <w:sz w:val="24"/>
          <w:rtl/>
        </w:rPr>
        <w:t xml:space="preserve"> </w:t>
      </w:r>
      <w:r w:rsidRPr="006B65BB">
        <w:rPr>
          <w:rFonts w:ascii="David" w:hAnsi="David" w:hint="eastAsia"/>
          <w:b/>
          <w:sz w:val="24"/>
          <w:rtl/>
        </w:rPr>
        <w:t>מטעמו</w:t>
      </w:r>
      <w:r w:rsidRPr="006B65BB">
        <w:rPr>
          <w:rFonts w:ascii="David" w:hAnsi="David"/>
          <w:b/>
          <w:sz w:val="24"/>
          <w:rtl/>
        </w:rPr>
        <w:t>.</w:t>
      </w:r>
    </w:p>
    <w:p w:rsidR="006B65BB" w:rsidRPr="006B65BB" w:rsidRDefault="00416193" w:rsidP="006B65BB">
      <w:pPr>
        <w:pStyle w:val="23"/>
        <w:rPr>
          <w:rFonts w:ascii="David" w:hAnsi="David"/>
          <w:bCs/>
          <w:u w:val="single"/>
        </w:rPr>
      </w:pPr>
      <w:r w:rsidRPr="006B65BB">
        <w:rPr>
          <w:rFonts w:hint="eastAsia"/>
          <w:u w:val="single"/>
          <w:rtl/>
        </w:rPr>
        <w:t>כללי</w:t>
      </w:r>
    </w:p>
    <w:p w:rsidR="00416193" w:rsidRPr="006B65BB" w:rsidRDefault="00416193" w:rsidP="000240A8">
      <w:pPr>
        <w:pStyle w:val="32"/>
        <w:rPr>
          <w:rFonts w:ascii="David" w:hAnsi="David"/>
          <w:bCs/>
          <w:u w:val="single"/>
          <w:rtl/>
        </w:rPr>
      </w:pPr>
      <w:r w:rsidRPr="006B65BB">
        <w:rPr>
          <w:rFonts w:ascii="David" w:hAnsi="David" w:hint="eastAsia"/>
          <w:sz w:val="24"/>
          <w:rtl/>
        </w:rPr>
        <w:t>בכל</w:t>
      </w:r>
      <w:r w:rsidRPr="006B65BB">
        <w:rPr>
          <w:rFonts w:ascii="David" w:hAnsi="David"/>
          <w:sz w:val="24"/>
          <w:rtl/>
        </w:rPr>
        <w:t xml:space="preserve"> </w:t>
      </w:r>
      <w:r w:rsidRPr="006B65BB">
        <w:rPr>
          <w:rFonts w:ascii="David" w:hAnsi="David" w:hint="eastAsia"/>
          <w:sz w:val="24"/>
          <w:rtl/>
        </w:rPr>
        <w:t>פוליסות</w:t>
      </w:r>
      <w:r w:rsidRPr="006B65BB">
        <w:rPr>
          <w:rFonts w:ascii="David" w:hAnsi="David"/>
          <w:sz w:val="24"/>
          <w:rtl/>
        </w:rPr>
        <w:t xml:space="preserve"> </w:t>
      </w:r>
      <w:r w:rsidRPr="006B65BB">
        <w:rPr>
          <w:rFonts w:ascii="David" w:hAnsi="David" w:hint="eastAsia"/>
          <w:sz w:val="24"/>
          <w:rtl/>
        </w:rPr>
        <w:t>הביטוח</w:t>
      </w:r>
      <w:r w:rsidRPr="006B65BB">
        <w:rPr>
          <w:rFonts w:ascii="David" w:hAnsi="David"/>
          <w:sz w:val="24"/>
          <w:rtl/>
        </w:rPr>
        <w:t xml:space="preserve"> </w:t>
      </w:r>
      <w:r w:rsidRPr="006B65BB">
        <w:rPr>
          <w:rFonts w:ascii="David" w:hAnsi="David" w:hint="eastAsia"/>
          <w:sz w:val="24"/>
          <w:rtl/>
        </w:rPr>
        <w:t>הנ</w:t>
      </w:r>
      <w:r w:rsidRPr="006B65BB">
        <w:rPr>
          <w:rFonts w:ascii="David" w:hAnsi="David"/>
          <w:sz w:val="24"/>
          <w:rtl/>
        </w:rPr>
        <w:t xml:space="preserve">"ל </w:t>
      </w:r>
      <w:r w:rsidRPr="006B65BB">
        <w:rPr>
          <w:rFonts w:ascii="David" w:hAnsi="David" w:hint="eastAsia"/>
          <w:sz w:val="24"/>
          <w:rtl/>
        </w:rPr>
        <w:t>יכללו</w:t>
      </w:r>
      <w:r w:rsidRPr="006B65BB">
        <w:rPr>
          <w:rFonts w:ascii="David" w:hAnsi="David"/>
          <w:sz w:val="24"/>
          <w:rtl/>
        </w:rPr>
        <w:t xml:space="preserve"> </w:t>
      </w:r>
      <w:r w:rsidRPr="006B65BB">
        <w:rPr>
          <w:rFonts w:ascii="David" w:hAnsi="David" w:hint="eastAsia"/>
          <w:sz w:val="24"/>
          <w:rtl/>
        </w:rPr>
        <w:t>התנאים</w:t>
      </w:r>
      <w:r w:rsidRPr="006B65BB">
        <w:rPr>
          <w:rFonts w:ascii="David" w:hAnsi="David"/>
          <w:sz w:val="24"/>
          <w:rtl/>
        </w:rPr>
        <w:t xml:space="preserve"> </w:t>
      </w:r>
      <w:r w:rsidRPr="006B65BB">
        <w:rPr>
          <w:rFonts w:ascii="David" w:hAnsi="David" w:hint="eastAsia"/>
          <w:sz w:val="24"/>
          <w:rtl/>
        </w:rPr>
        <w:t>הבאים</w:t>
      </w:r>
      <w:r w:rsidR="006B65BB">
        <w:rPr>
          <w:rFonts w:ascii="David" w:hAnsi="David"/>
          <w:sz w:val="24"/>
          <w:rtl/>
        </w:rPr>
        <w:t>:</w:t>
      </w:r>
    </w:p>
    <w:p w:rsidR="00416193" w:rsidRPr="0071397C" w:rsidRDefault="00416193" w:rsidP="00C97923">
      <w:pPr>
        <w:pStyle w:val="40"/>
        <w:rPr>
          <w:rFonts w:ascii="David" w:hAnsi="David"/>
          <w:b/>
          <w:rtl/>
        </w:rPr>
      </w:pPr>
      <w:r w:rsidRPr="0071397C">
        <w:rPr>
          <w:rFonts w:ascii="David" w:hAnsi="David" w:hint="eastAsia"/>
          <w:b/>
          <w:rtl/>
        </w:rPr>
        <w:t>לשם</w:t>
      </w:r>
      <w:r w:rsidRPr="0071397C">
        <w:rPr>
          <w:rFonts w:ascii="David" w:hAnsi="David"/>
          <w:b/>
          <w:rtl/>
        </w:rPr>
        <w:t xml:space="preserve"> המבוטח יתווספו כמבוטחים נוספים: מדינת ישראל – רשות האוכלוסין ההגירה, בכפוף  </w:t>
      </w:r>
      <w:r w:rsidRPr="0071397C">
        <w:rPr>
          <w:rFonts w:ascii="David" w:hAnsi="David" w:hint="eastAsia"/>
          <w:b/>
          <w:rtl/>
        </w:rPr>
        <w:t>להרחב</w:t>
      </w:r>
      <w:r w:rsidR="00C97923">
        <w:rPr>
          <w:rFonts w:ascii="David" w:hAnsi="David" w:hint="cs"/>
          <w:b/>
          <w:rtl/>
        </w:rPr>
        <w:t>ת</w:t>
      </w:r>
      <w:r w:rsidRPr="0071397C">
        <w:rPr>
          <w:rFonts w:ascii="David" w:hAnsi="David"/>
          <w:b/>
          <w:rtl/>
        </w:rPr>
        <w:t xml:space="preserve"> השיפוי כמפורט לעיל.</w:t>
      </w:r>
    </w:p>
    <w:p w:rsidR="00416193" w:rsidRPr="0071397C" w:rsidRDefault="00416193" w:rsidP="000240A8">
      <w:pPr>
        <w:pStyle w:val="40"/>
        <w:rPr>
          <w:rFonts w:ascii="David" w:hAnsi="David"/>
          <w:b/>
        </w:rPr>
      </w:pPr>
      <w:r w:rsidRPr="0071397C">
        <w:rPr>
          <w:rFonts w:ascii="David" w:hAnsi="David" w:hint="eastAsia"/>
          <w:b/>
          <w:rtl/>
        </w:rPr>
        <w:lastRenderedPageBreak/>
        <w:t>בכל</w:t>
      </w:r>
      <w:r w:rsidRPr="0071397C">
        <w:rPr>
          <w:rFonts w:ascii="David" w:hAnsi="David"/>
          <w:b/>
          <w:rtl/>
        </w:rPr>
        <w:t xml:space="preserve"> </w:t>
      </w:r>
      <w:r w:rsidRPr="0071397C">
        <w:rPr>
          <w:rFonts w:ascii="David" w:hAnsi="David" w:hint="eastAsia"/>
          <w:b/>
          <w:rtl/>
        </w:rPr>
        <w:t>מקרה</w:t>
      </w:r>
      <w:r w:rsidRPr="0071397C">
        <w:rPr>
          <w:rFonts w:ascii="David" w:hAnsi="David"/>
          <w:b/>
          <w:rtl/>
        </w:rPr>
        <w:t xml:space="preserve"> </w:t>
      </w:r>
      <w:r w:rsidRPr="0071397C">
        <w:rPr>
          <w:rFonts w:ascii="David" w:hAnsi="David" w:hint="eastAsia"/>
          <w:b/>
          <w:rtl/>
        </w:rPr>
        <w:t>של</w:t>
      </w:r>
      <w:r w:rsidRPr="0071397C">
        <w:rPr>
          <w:rFonts w:ascii="David" w:hAnsi="David"/>
          <w:b/>
          <w:rtl/>
        </w:rPr>
        <w:t xml:space="preserve"> </w:t>
      </w:r>
      <w:r w:rsidRPr="0071397C">
        <w:rPr>
          <w:rFonts w:ascii="David" w:hAnsi="David" w:hint="eastAsia"/>
          <w:b/>
          <w:rtl/>
        </w:rPr>
        <w:t>צמצום</w:t>
      </w:r>
      <w:r w:rsidRPr="0071397C">
        <w:rPr>
          <w:rFonts w:ascii="David" w:hAnsi="David"/>
          <w:b/>
          <w:rtl/>
        </w:rPr>
        <w:t xml:space="preserve"> </w:t>
      </w:r>
      <w:r w:rsidRPr="0071397C">
        <w:rPr>
          <w:rFonts w:ascii="David" w:hAnsi="David" w:hint="eastAsia"/>
          <w:b/>
          <w:rtl/>
        </w:rPr>
        <w:t>או</w:t>
      </w:r>
      <w:r w:rsidRPr="0071397C">
        <w:rPr>
          <w:rFonts w:ascii="David" w:hAnsi="David"/>
          <w:b/>
          <w:rtl/>
        </w:rPr>
        <w:t xml:space="preserve"> </w:t>
      </w:r>
      <w:r w:rsidRPr="0071397C">
        <w:rPr>
          <w:rFonts w:ascii="David" w:hAnsi="David" w:hint="eastAsia"/>
          <w:b/>
          <w:rtl/>
        </w:rPr>
        <w:t>ביטול</w:t>
      </w:r>
      <w:r w:rsidRPr="0071397C">
        <w:rPr>
          <w:rFonts w:ascii="David" w:hAnsi="David"/>
          <w:b/>
          <w:rtl/>
        </w:rPr>
        <w:t xml:space="preserve"> </w:t>
      </w:r>
      <w:r w:rsidRPr="0071397C">
        <w:rPr>
          <w:rFonts w:ascii="David" w:hAnsi="David" w:hint="eastAsia"/>
          <w:b/>
          <w:rtl/>
        </w:rPr>
        <w:t>הביטוח</w:t>
      </w:r>
      <w:r w:rsidRPr="0071397C">
        <w:rPr>
          <w:rFonts w:ascii="David" w:hAnsi="David"/>
          <w:b/>
          <w:rtl/>
        </w:rPr>
        <w:t xml:space="preserve"> </w:t>
      </w:r>
      <w:r w:rsidRPr="0071397C">
        <w:rPr>
          <w:rFonts w:ascii="David" w:hAnsi="David" w:hint="eastAsia"/>
          <w:b/>
          <w:rtl/>
        </w:rPr>
        <w:t>ע</w:t>
      </w:r>
      <w:r w:rsidRPr="0071397C">
        <w:rPr>
          <w:rFonts w:ascii="David" w:hAnsi="David"/>
          <w:b/>
          <w:rtl/>
        </w:rPr>
        <w:t xml:space="preserve">"י </w:t>
      </w:r>
      <w:r w:rsidRPr="0071397C">
        <w:rPr>
          <w:rFonts w:ascii="David" w:hAnsi="David" w:hint="eastAsia"/>
          <w:b/>
          <w:rtl/>
        </w:rPr>
        <w:t>אחד</w:t>
      </w:r>
      <w:r w:rsidRPr="0071397C">
        <w:rPr>
          <w:rFonts w:ascii="David" w:hAnsi="David"/>
          <w:b/>
          <w:rtl/>
        </w:rPr>
        <w:t xml:space="preserve"> </w:t>
      </w:r>
      <w:r w:rsidRPr="0071397C">
        <w:rPr>
          <w:rFonts w:ascii="David" w:hAnsi="David" w:hint="eastAsia"/>
          <w:b/>
          <w:rtl/>
        </w:rPr>
        <w:t>הצדדים</w:t>
      </w:r>
      <w:r w:rsidRPr="0071397C">
        <w:rPr>
          <w:rFonts w:ascii="David" w:hAnsi="David"/>
          <w:b/>
          <w:rtl/>
        </w:rPr>
        <w:t xml:space="preserve"> </w:t>
      </w:r>
      <w:r w:rsidRPr="0071397C">
        <w:rPr>
          <w:rFonts w:ascii="David" w:hAnsi="David" w:hint="eastAsia"/>
          <w:b/>
          <w:rtl/>
        </w:rPr>
        <w:t>לא</w:t>
      </w:r>
      <w:r w:rsidRPr="0071397C">
        <w:rPr>
          <w:rFonts w:ascii="David" w:hAnsi="David"/>
          <w:b/>
          <w:rtl/>
        </w:rPr>
        <w:t xml:space="preserve"> </w:t>
      </w:r>
      <w:r w:rsidRPr="0071397C">
        <w:rPr>
          <w:rFonts w:ascii="David" w:hAnsi="David" w:hint="eastAsia"/>
          <w:b/>
          <w:rtl/>
        </w:rPr>
        <w:t>יהיה</w:t>
      </w:r>
      <w:r w:rsidRPr="0071397C">
        <w:rPr>
          <w:rFonts w:ascii="David" w:hAnsi="David"/>
          <w:b/>
          <w:rtl/>
        </w:rPr>
        <w:t xml:space="preserve"> </w:t>
      </w:r>
      <w:r w:rsidRPr="0071397C">
        <w:rPr>
          <w:rFonts w:ascii="David" w:hAnsi="David" w:hint="eastAsia"/>
          <w:b/>
          <w:rtl/>
        </w:rPr>
        <w:t>להם</w:t>
      </w:r>
      <w:r w:rsidRPr="0071397C">
        <w:rPr>
          <w:rFonts w:ascii="David" w:hAnsi="David"/>
          <w:b/>
          <w:rtl/>
        </w:rPr>
        <w:t xml:space="preserve"> </w:t>
      </w:r>
      <w:r w:rsidRPr="0071397C">
        <w:rPr>
          <w:rFonts w:ascii="David" w:hAnsi="David" w:hint="eastAsia"/>
          <w:b/>
          <w:rtl/>
        </w:rPr>
        <w:t>כל</w:t>
      </w:r>
      <w:r w:rsidRPr="0071397C">
        <w:rPr>
          <w:rFonts w:ascii="David" w:hAnsi="David"/>
          <w:b/>
          <w:rtl/>
        </w:rPr>
        <w:t xml:space="preserve"> </w:t>
      </w:r>
      <w:r w:rsidRPr="0071397C">
        <w:rPr>
          <w:rFonts w:ascii="David" w:hAnsi="David" w:hint="eastAsia"/>
          <w:b/>
          <w:rtl/>
        </w:rPr>
        <w:t>תוקף</w:t>
      </w:r>
      <w:r w:rsidRPr="0071397C">
        <w:rPr>
          <w:rFonts w:ascii="David" w:hAnsi="David"/>
          <w:b/>
          <w:rtl/>
        </w:rPr>
        <w:t xml:space="preserve"> </w:t>
      </w:r>
      <w:r w:rsidRPr="0071397C">
        <w:rPr>
          <w:rFonts w:ascii="David" w:hAnsi="David" w:hint="eastAsia"/>
          <w:b/>
          <w:rtl/>
        </w:rPr>
        <w:t>אלא</w:t>
      </w:r>
      <w:r w:rsidRPr="0071397C">
        <w:rPr>
          <w:rFonts w:ascii="David" w:hAnsi="David"/>
          <w:b/>
          <w:rtl/>
        </w:rPr>
        <w:t xml:space="preserve"> </w:t>
      </w:r>
      <w:r w:rsidRPr="0071397C">
        <w:rPr>
          <w:rFonts w:ascii="David" w:hAnsi="David" w:hint="eastAsia"/>
          <w:b/>
          <w:rtl/>
        </w:rPr>
        <w:t>אם</w:t>
      </w:r>
      <w:r w:rsidRPr="0071397C">
        <w:rPr>
          <w:rFonts w:ascii="David" w:hAnsi="David"/>
          <w:b/>
          <w:rtl/>
        </w:rPr>
        <w:t xml:space="preserve"> </w:t>
      </w:r>
      <w:r w:rsidRPr="0071397C">
        <w:rPr>
          <w:rFonts w:ascii="David" w:hAnsi="David" w:hint="eastAsia"/>
          <w:b/>
          <w:rtl/>
        </w:rPr>
        <w:t>ניתנה</w:t>
      </w:r>
      <w:r w:rsidRPr="0071397C">
        <w:rPr>
          <w:rFonts w:ascii="David" w:hAnsi="David"/>
          <w:b/>
          <w:rtl/>
        </w:rPr>
        <w:t xml:space="preserve">  </w:t>
      </w:r>
      <w:r w:rsidRPr="0071397C">
        <w:rPr>
          <w:rFonts w:ascii="David" w:hAnsi="David" w:hint="eastAsia"/>
          <w:b/>
          <w:rtl/>
        </w:rPr>
        <w:t>על</w:t>
      </w:r>
      <w:r w:rsidRPr="0071397C">
        <w:rPr>
          <w:rFonts w:ascii="David" w:hAnsi="David"/>
          <w:b/>
          <w:rtl/>
        </w:rPr>
        <w:t xml:space="preserve"> </w:t>
      </w:r>
      <w:r w:rsidRPr="0071397C">
        <w:rPr>
          <w:rFonts w:ascii="David" w:hAnsi="David" w:hint="eastAsia"/>
          <w:b/>
          <w:rtl/>
        </w:rPr>
        <w:t>כך</w:t>
      </w:r>
      <w:r w:rsidRPr="0071397C">
        <w:rPr>
          <w:rFonts w:ascii="David" w:hAnsi="David"/>
          <w:b/>
          <w:rtl/>
        </w:rPr>
        <w:t xml:space="preserve"> </w:t>
      </w:r>
      <w:r w:rsidRPr="0071397C">
        <w:rPr>
          <w:rFonts w:ascii="David" w:hAnsi="David" w:hint="eastAsia"/>
          <w:b/>
          <w:rtl/>
        </w:rPr>
        <w:t>הודעה</w:t>
      </w:r>
      <w:r w:rsidRPr="0071397C">
        <w:rPr>
          <w:rFonts w:ascii="David" w:hAnsi="David"/>
          <w:b/>
          <w:rtl/>
        </w:rPr>
        <w:t xml:space="preserve"> </w:t>
      </w:r>
      <w:r w:rsidRPr="0071397C">
        <w:rPr>
          <w:rFonts w:ascii="David" w:hAnsi="David" w:hint="eastAsia"/>
          <w:b/>
          <w:rtl/>
        </w:rPr>
        <w:t>מוקדמת</w:t>
      </w:r>
      <w:r w:rsidRPr="0071397C">
        <w:rPr>
          <w:rFonts w:ascii="David" w:hAnsi="David"/>
          <w:b/>
          <w:rtl/>
        </w:rPr>
        <w:t xml:space="preserve"> </w:t>
      </w:r>
      <w:r w:rsidRPr="0071397C">
        <w:rPr>
          <w:rFonts w:ascii="David" w:hAnsi="David" w:hint="eastAsia"/>
          <w:b/>
          <w:rtl/>
        </w:rPr>
        <w:t>של</w:t>
      </w:r>
      <w:r w:rsidRPr="0071397C">
        <w:rPr>
          <w:rFonts w:ascii="David" w:hAnsi="David"/>
          <w:b/>
          <w:rtl/>
        </w:rPr>
        <w:t xml:space="preserve"> 60 </w:t>
      </w:r>
      <w:r w:rsidRPr="0071397C">
        <w:rPr>
          <w:rFonts w:ascii="David" w:hAnsi="David" w:hint="eastAsia"/>
          <w:b/>
          <w:rtl/>
        </w:rPr>
        <w:t>יום</w:t>
      </w:r>
      <w:r w:rsidRPr="0071397C">
        <w:rPr>
          <w:rFonts w:ascii="David" w:hAnsi="David"/>
          <w:b/>
          <w:rtl/>
        </w:rPr>
        <w:t xml:space="preserve"> </w:t>
      </w:r>
      <w:r w:rsidRPr="0071397C">
        <w:rPr>
          <w:rFonts w:ascii="David" w:hAnsi="David" w:hint="eastAsia"/>
          <w:b/>
          <w:rtl/>
        </w:rPr>
        <w:t>לפחות</w:t>
      </w:r>
      <w:r w:rsidRPr="0071397C">
        <w:rPr>
          <w:rFonts w:ascii="David" w:hAnsi="David"/>
          <w:b/>
          <w:rtl/>
        </w:rPr>
        <w:t xml:space="preserve"> </w:t>
      </w:r>
      <w:r w:rsidRPr="0071397C">
        <w:rPr>
          <w:rFonts w:ascii="David" w:hAnsi="David" w:hint="eastAsia"/>
          <w:b/>
          <w:rtl/>
        </w:rPr>
        <w:t>במכתב</w:t>
      </w:r>
      <w:r w:rsidRPr="0071397C">
        <w:rPr>
          <w:rFonts w:ascii="David" w:hAnsi="David"/>
          <w:b/>
          <w:rtl/>
        </w:rPr>
        <w:t xml:space="preserve"> </w:t>
      </w:r>
      <w:r w:rsidRPr="0071397C">
        <w:rPr>
          <w:rFonts w:ascii="David" w:hAnsi="David" w:hint="eastAsia"/>
          <w:b/>
          <w:rtl/>
        </w:rPr>
        <w:t>רשום</w:t>
      </w:r>
      <w:r w:rsidRPr="0071397C">
        <w:rPr>
          <w:rFonts w:ascii="David" w:hAnsi="David"/>
          <w:b/>
          <w:rtl/>
        </w:rPr>
        <w:t xml:space="preserve"> </w:t>
      </w:r>
      <w:r w:rsidRPr="0071397C">
        <w:rPr>
          <w:rFonts w:ascii="David" w:hAnsi="David" w:hint="eastAsia"/>
          <w:b/>
          <w:rtl/>
        </w:rPr>
        <w:t>לחשב</w:t>
      </w:r>
      <w:r w:rsidRPr="0071397C">
        <w:rPr>
          <w:rFonts w:ascii="David" w:hAnsi="David"/>
          <w:b/>
          <w:rtl/>
        </w:rPr>
        <w:t xml:space="preserve"> </w:t>
      </w:r>
      <w:r w:rsidRPr="0071397C">
        <w:rPr>
          <w:rFonts w:ascii="David" w:hAnsi="David" w:hint="eastAsia"/>
          <w:b/>
          <w:rtl/>
        </w:rPr>
        <w:t>רשות</w:t>
      </w:r>
      <w:r w:rsidRPr="0071397C">
        <w:rPr>
          <w:rFonts w:ascii="David" w:hAnsi="David"/>
          <w:b/>
          <w:rtl/>
        </w:rPr>
        <w:t xml:space="preserve"> </w:t>
      </w:r>
      <w:r w:rsidRPr="0071397C">
        <w:rPr>
          <w:rFonts w:ascii="David" w:hAnsi="David" w:hint="eastAsia"/>
          <w:b/>
          <w:rtl/>
        </w:rPr>
        <w:t>האוכלוסין</w:t>
      </w:r>
      <w:r w:rsidRPr="0071397C">
        <w:rPr>
          <w:rFonts w:ascii="David" w:hAnsi="David"/>
          <w:b/>
          <w:rtl/>
        </w:rPr>
        <w:t xml:space="preserve"> </w:t>
      </w:r>
      <w:r w:rsidRPr="0071397C">
        <w:rPr>
          <w:rFonts w:ascii="David" w:hAnsi="David" w:hint="eastAsia"/>
          <w:b/>
          <w:rtl/>
        </w:rPr>
        <w:t>ההגירה</w:t>
      </w:r>
      <w:r w:rsidRPr="0071397C">
        <w:rPr>
          <w:rFonts w:ascii="David" w:hAnsi="David"/>
          <w:b/>
          <w:rtl/>
        </w:rPr>
        <w:t>.</w:t>
      </w:r>
    </w:p>
    <w:p w:rsidR="00D20A42" w:rsidRPr="0071397C" w:rsidRDefault="00961DBA" w:rsidP="000240A8">
      <w:pPr>
        <w:pStyle w:val="40"/>
        <w:rPr>
          <w:rFonts w:ascii="David" w:hAnsi="David"/>
          <w:b/>
          <w:rtl/>
        </w:rPr>
      </w:pPr>
      <w:r w:rsidRPr="0071397C">
        <w:rPr>
          <w:rFonts w:ascii="David" w:hAnsi="David" w:hint="cs"/>
          <w:b/>
          <w:rtl/>
        </w:rPr>
        <w:t>המבטח מוותר על כל זכות תח</w:t>
      </w:r>
      <w:r w:rsidR="00A4058B" w:rsidRPr="0071397C">
        <w:rPr>
          <w:rFonts w:ascii="David" w:hAnsi="David" w:hint="cs"/>
          <w:b/>
          <w:rtl/>
        </w:rPr>
        <w:t>לוף, תביעה, השתתפות או חזרה כלפ</w:t>
      </w:r>
      <w:r w:rsidRPr="0071397C">
        <w:rPr>
          <w:rFonts w:ascii="David" w:hAnsi="David" w:hint="cs"/>
          <w:b/>
          <w:rtl/>
        </w:rPr>
        <w:t xml:space="preserve">י מדינת ישראל- רשות האוכלוסין , ההגירה ועובדיהם, ובלבד </w:t>
      </w:r>
      <w:proofErr w:type="spellStart"/>
      <w:r w:rsidRPr="0071397C">
        <w:rPr>
          <w:rFonts w:ascii="David" w:hAnsi="David" w:hint="cs"/>
          <w:b/>
          <w:rtl/>
        </w:rPr>
        <w:t>שהויתור</w:t>
      </w:r>
      <w:proofErr w:type="spellEnd"/>
      <w:r w:rsidRPr="0071397C">
        <w:rPr>
          <w:rFonts w:ascii="David" w:hAnsi="David" w:hint="cs"/>
          <w:b/>
          <w:rtl/>
        </w:rPr>
        <w:t xml:space="preserve"> לא יחול לטובת אדם שגרם לנזק מתוך כוונת זדון.</w:t>
      </w:r>
    </w:p>
    <w:p w:rsidR="00416193" w:rsidRPr="0071397C" w:rsidRDefault="00416193" w:rsidP="000240A8">
      <w:pPr>
        <w:pStyle w:val="40"/>
        <w:rPr>
          <w:rFonts w:ascii="David" w:hAnsi="David"/>
          <w:b/>
          <w:rtl/>
        </w:rPr>
      </w:pPr>
      <w:r w:rsidRPr="0071397C">
        <w:rPr>
          <w:rFonts w:ascii="David" w:hAnsi="David" w:hint="eastAsia"/>
          <w:b/>
          <w:rtl/>
        </w:rPr>
        <w:t>הספק</w:t>
      </w:r>
      <w:r w:rsidRPr="0071397C">
        <w:rPr>
          <w:rFonts w:ascii="David" w:hAnsi="David"/>
          <w:b/>
          <w:rtl/>
        </w:rPr>
        <w:t xml:space="preserve"> אחראי בלעדית כלפי המבטח לתשלום הפרמיות עבור הפוליסות ולמילוי כל </w:t>
      </w:r>
      <w:r w:rsidR="00D20A42" w:rsidRPr="0071397C">
        <w:rPr>
          <w:rFonts w:ascii="David" w:hAnsi="David" w:hint="cs"/>
          <w:b/>
          <w:rtl/>
        </w:rPr>
        <w:t>החובות המוטלות על המבוטח על פי תנאי הפוליסות.</w:t>
      </w:r>
    </w:p>
    <w:p w:rsidR="00416193" w:rsidRPr="0071397C" w:rsidRDefault="00416193" w:rsidP="000240A8">
      <w:pPr>
        <w:pStyle w:val="40"/>
        <w:rPr>
          <w:rFonts w:ascii="David" w:hAnsi="David"/>
          <w:b/>
          <w:rtl/>
        </w:rPr>
      </w:pPr>
      <w:r w:rsidRPr="0071397C">
        <w:rPr>
          <w:rFonts w:ascii="David" w:hAnsi="David" w:hint="eastAsia"/>
          <w:b/>
          <w:rtl/>
        </w:rPr>
        <w:t>ההשתתפויות</w:t>
      </w:r>
      <w:r w:rsidRPr="0071397C">
        <w:rPr>
          <w:rFonts w:ascii="David" w:hAnsi="David"/>
          <w:b/>
          <w:rtl/>
        </w:rPr>
        <w:t xml:space="preserve"> </w:t>
      </w:r>
      <w:r w:rsidRPr="0071397C">
        <w:rPr>
          <w:rFonts w:ascii="David" w:hAnsi="David" w:hint="eastAsia"/>
          <w:b/>
          <w:rtl/>
        </w:rPr>
        <w:t>העצמיות</w:t>
      </w:r>
      <w:r w:rsidRPr="0071397C">
        <w:rPr>
          <w:rFonts w:ascii="David" w:hAnsi="David"/>
          <w:b/>
          <w:rtl/>
        </w:rPr>
        <w:t xml:space="preserve"> </w:t>
      </w:r>
      <w:r w:rsidRPr="0071397C">
        <w:rPr>
          <w:rFonts w:ascii="David" w:hAnsi="David" w:hint="eastAsia"/>
          <w:b/>
          <w:rtl/>
        </w:rPr>
        <w:t>הנקובות</w:t>
      </w:r>
      <w:r w:rsidRPr="0071397C">
        <w:rPr>
          <w:rFonts w:ascii="David" w:hAnsi="David"/>
          <w:b/>
          <w:rtl/>
        </w:rPr>
        <w:t xml:space="preserve"> </w:t>
      </w:r>
      <w:r w:rsidRPr="0071397C">
        <w:rPr>
          <w:rFonts w:ascii="David" w:hAnsi="David" w:hint="eastAsia"/>
          <w:b/>
          <w:rtl/>
        </w:rPr>
        <w:t>בכל</w:t>
      </w:r>
      <w:r w:rsidRPr="0071397C">
        <w:rPr>
          <w:rFonts w:ascii="David" w:hAnsi="David"/>
          <w:b/>
          <w:rtl/>
        </w:rPr>
        <w:t xml:space="preserve"> </w:t>
      </w:r>
      <w:r w:rsidRPr="0071397C">
        <w:rPr>
          <w:rFonts w:ascii="David" w:hAnsi="David" w:hint="eastAsia"/>
          <w:b/>
          <w:rtl/>
        </w:rPr>
        <w:t>פוליסה</w:t>
      </w:r>
      <w:r w:rsidRPr="0071397C">
        <w:rPr>
          <w:rFonts w:ascii="David" w:hAnsi="David"/>
          <w:b/>
          <w:rtl/>
        </w:rPr>
        <w:t xml:space="preserve"> </w:t>
      </w:r>
      <w:r w:rsidRPr="0071397C">
        <w:rPr>
          <w:rFonts w:ascii="David" w:hAnsi="David" w:hint="eastAsia"/>
          <w:b/>
          <w:rtl/>
        </w:rPr>
        <w:t>ופוליסה</w:t>
      </w:r>
      <w:r w:rsidRPr="0071397C">
        <w:rPr>
          <w:rFonts w:ascii="David" w:hAnsi="David"/>
          <w:b/>
          <w:rtl/>
        </w:rPr>
        <w:t xml:space="preserve"> </w:t>
      </w:r>
      <w:r w:rsidRPr="0071397C">
        <w:rPr>
          <w:rFonts w:ascii="David" w:hAnsi="David" w:hint="eastAsia"/>
          <w:b/>
          <w:rtl/>
        </w:rPr>
        <w:t>תחולנה</w:t>
      </w:r>
      <w:r w:rsidRPr="0071397C">
        <w:rPr>
          <w:rFonts w:ascii="David" w:hAnsi="David"/>
          <w:b/>
          <w:rtl/>
        </w:rPr>
        <w:t xml:space="preserve"> </w:t>
      </w:r>
      <w:r w:rsidRPr="0071397C">
        <w:rPr>
          <w:rFonts w:ascii="David" w:hAnsi="David" w:hint="eastAsia"/>
          <w:b/>
          <w:rtl/>
        </w:rPr>
        <w:t>בלעדית</w:t>
      </w:r>
      <w:r w:rsidRPr="0071397C">
        <w:rPr>
          <w:rFonts w:ascii="David" w:hAnsi="David"/>
          <w:b/>
          <w:rtl/>
        </w:rPr>
        <w:t xml:space="preserve"> </w:t>
      </w:r>
      <w:r w:rsidRPr="0071397C">
        <w:rPr>
          <w:rFonts w:ascii="David" w:hAnsi="David" w:hint="eastAsia"/>
          <w:b/>
          <w:rtl/>
        </w:rPr>
        <w:t>על</w:t>
      </w:r>
      <w:r w:rsidRPr="0071397C">
        <w:rPr>
          <w:rFonts w:ascii="David" w:hAnsi="David"/>
          <w:b/>
          <w:rtl/>
        </w:rPr>
        <w:t xml:space="preserve"> </w:t>
      </w:r>
      <w:r w:rsidRPr="0071397C">
        <w:rPr>
          <w:rFonts w:ascii="David" w:hAnsi="David" w:hint="eastAsia"/>
          <w:b/>
          <w:rtl/>
        </w:rPr>
        <w:t>הספק</w:t>
      </w:r>
      <w:r w:rsidRPr="0071397C">
        <w:rPr>
          <w:rFonts w:ascii="David" w:hAnsi="David"/>
          <w:b/>
          <w:rtl/>
        </w:rPr>
        <w:t>.</w:t>
      </w:r>
    </w:p>
    <w:p w:rsidR="00416193" w:rsidRPr="0071397C" w:rsidRDefault="00416193" w:rsidP="000240A8">
      <w:pPr>
        <w:pStyle w:val="40"/>
        <w:rPr>
          <w:rFonts w:ascii="David" w:hAnsi="David"/>
          <w:b/>
          <w:rtl/>
        </w:rPr>
      </w:pPr>
      <w:r w:rsidRPr="0071397C">
        <w:rPr>
          <w:rFonts w:ascii="David" w:hAnsi="David" w:hint="eastAsia"/>
          <w:b/>
          <w:rtl/>
        </w:rPr>
        <w:t>כל</w:t>
      </w:r>
      <w:r w:rsidRPr="0071397C">
        <w:rPr>
          <w:rFonts w:ascii="David" w:hAnsi="David"/>
          <w:b/>
          <w:rtl/>
        </w:rPr>
        <w:t xml:space="preserve"> </w:t>
      </w:r>
      <w:r w:rsidRPr="0071397C">
        <w:rPr>
          <w:rFonts w:ascii="David" w:hAnsi="David" w:hint="eastAsia"/>
          <w:b/>
          <w:rtl/>
        </w:rPr>
        <w:t>סעיף</w:t>
      </w:r>
      <w:r w:rsidRPr="0071397C">
        <w:rPr>
          <w:rFonts w:ascii="David" w:hAnsi="David"/>
          <w:b/>
          <w:rtl/>
        </w:rPr>
        <w:t xml:space="preserve"> </w:t>
      </w:r>
      <w:r w:rsidRPr="0071397C">
        <w:rPr>
          <w:rFonts w:ascii="David" w:hAnsi="David" w:hint="eastAsia"/>
          <w:b/>
          <w:rtl/>
        </w:rPr>
        <w:t>בפוליסות</w:t>
      </w:r>
      <w:r w:rsidRPr="0071397C">
        <w:rPr>
          <w:rFonts w:ascii="David" w:hAnsi="David"/>
          <w:b/>
          <w:rtl/>
        </w:rPr>
        <w:t xml:space="preserve"> </w:t>
      </w:r>
      <w:r w:rsidRPr="0071397C">
        <w:rPr>
          <w:rFonts w:ascii="David" w:hAnsi="David" w:hint="eastAsia"/>
          <w:b/>
          <w:rtl/>
        </w:rPr>
        <w:t>הביטוח</w:t>
      </w:r>
      <w:r w:rsidRPr="0071397C">
        <w:rPr>
          <w:rFonts w:ascii="David" w:hAnsi="David"/>
          <w:b/>
          <w:rtl/>
        </w:rPr>
        <w:t xml:space="preserve"> </w:t>
      </w:r>
      <w:r w:rsidRPr="0071397C">
        <w:rPr>
          <w:rFonts w:ascii="David" w:hAnsi="David" w:hint="eastAsia"/>
          <w:b/>
          <w:rtl/>
        </w:rPr>
        <w:t>המפקיע</w:t>
      </w:r>
      <w:r w:rsidRPr="0071397C">
        <w:rPr>
          <w:rFonts w:ascii="David" w:hAnsi="David"/>
          <w:b/>
          <w:rtl/>
        </w:rPr>
        <w:t xml:space="preserve"> </w:t>
      </w:r>
      <w:r w:rsidRPr="0071397C">
        <w:rPr>
          <w:rFonts w:ascii="David" w:hAnsi="David" w:hint="eastAsia"/>
          <w:b/>
          <w:rtl/>
        </w:rPr>
        <w:t>או</w:t>
      </w:r>
      <w:r w:rsidRPr="0071397C">
        <w:rPr>
          <w:rFonts w:ascii="David" w:hAnsi="David"/>
          <w:b/>
          <w:rtl/>
        </w:rPr>
        <w:t xml:space="preserve"> </w:t>
      </w:r>
      <w:r w:rsidRPr="0071397C">
        <w:rPr>
          <w:rFonts w:ascii="David" w:hAnsi="David" w:hint="eastAsia"/>
          <w:b/>
          <w:rtl/>
        </w:rPr>
        <w:t>מקטין</w:t>
      </w:r>
      <w:r w:rsidRPr="0071397C">
        <w:rPr>
          <w:rFonts w:ascii="David" w:hAnsi="David"/>
          <w:b/>
          <w:rtl/>
        </w:rPr>
        <w:t xml:space="preserve"> </w:t>
      </w:r>
      <w:r w:rsidRPr="0071397C">
        <w:rPr>
          <w:rFonts w:ascii="David" w:hAnsi="David" w:hint="eastAsia"/>
          <w:b/>
          <w:rtl/>
        </w:rPr>
        <w:t>בדרך</w:t>
      </w:r>
      <w:r w:rsidRPr="0071397C">
        <w:rPr>
          <w:rFonts w:ascii="David" w:hAnsi="David"/>
          <w:b/>
          <w:rtl/>
        </w:rPr>
        <w:t xml:space="preserve"> </w:t>
      </w:r>
      <w:r w:rsidRPr="0071397C">
        <w:rPr>
          <w:rFonts w:ascii="David" w:hAnsi="David" w:hint="eastAsia"/>
          <w:b/>
          <w:rtl/>
        </w:rPr>
        <w:t>כלשהי</w:t>
      </w:r>
      <w:r w:rsidRPr="0071397C">
        <w:rPr>
          <w:rFonts w:ascii="David" w:hAnsi="David"/>
          <w:b/>
          <w:rtl/>
        </w:rPr>
        <w:t xml:space="preserve"> </w:t>
      </w:r>
      <w:r w:rsidRPr="0071397C">
        <w:rPr>
          <w:rFonts w:ascii="David" w:hAnsi="David" w:hint="eastAsia"/>
          <w:b/>
          <w:rtl/>
        </w:rPr>
        <w:t>את</w:t>
      </w:r>
      <w:r w:rsidRPr="0071397C">
        <w:rPr>
          <w:rFonts w:ascii="David" w:hAnsi="David"/>
          <w:b/>
          <w:rtl/>
        </w:rPr>
        <w:t xml:space="preserve"> </w:t>
      </w:r>
      <w:r w:rsidRPr="0071397C">
        <w:rPr>
          <w:rFonts w:ascii="David" w:hAnsi="David" w:hint="eastAsia"/>
          <w:b/>
          <w:rtl/>
        </w:rPr>
        <w:t>אחריות</w:t>
      </w:r>
      <w:r w:rsidRPr="0071397C">
        <w:rPr>
          <w:rFonts w:ascii="David" w:hAnsi="David"/>
          <w:b/>
          <w:rtl/>
        </w:rPr>
        <w:t xml:space="preserve"> </w:t>
      </w:r>
      <w:r w:rsidRPr="0071397C">
        <w:rPr>
          <w:rFonts w:ascii="David" w:hAnsi="David" w:hint="eastAsia"/>
          <w:b/>
          <w:rtl/>
        </w:rPr>
        <w:t>המבטח</w:t>
      </w:r>
      <w:r w:rsidRPr="0071397C">
        <w:rPr>
          <w:rFonts w:ascii="David" w:hAnsi="David"/>
          <w:b/>
          <w:rtl/>
        </w:rPr>
        <w:t xml:space="preserve"> </w:t>
      </w:r>
      <w:r w:rsidRPr="0071397C">
        <w:rPr>
          <w:rFonts w:ascii="David" w:hAnsi="David" w:hint="eastAsia"/>
          <w:b/>
          <w:rtl/>
        </w:rPr>
        <w:t>כאשר</w:t>
      </w:r>
      <w:r w:rsidRPr="0071397C">
        <w:rPr>
          <w:rFonts w:ascii="David" w:hAnsi="David"/>
          <w:b/>
          <w:rtl/>
        </w:rPr>
        <w:t xml:space="preserve"> </w:t>
      </w:r>
      <w:r w:rsidRPr="0071397C">
        <w:rPr>
          <w:rFonts w:ascii="David" w:hAnsi="David" w:hint="eastAsia"/>
          <w:b/>
          <w:rtl/>
        </w:rPr>
        <w:t>קיים</w:t>
      </w:r>
      <w:r w:rsidRPr="0071397C">
        <w:rPr>
          <w:rFonts w:ascii="David" w:hAnsi="David"/>
          <w:b/>
          <w:rtl/>
        </w:rPr>
        <w:t xml:space="preserve"> </w:t>
      </w:r>
      <w:r w:rsidRPr="0071397C">
        <w:rPr>
          <w:rFonts w:ascii="David" w:hAnsi="David" w:hint="eastAsia"/>
          <w:b/>
          <w:rtl/>
        </w:rPr>
        <w:t>ביטוח</w:t>
      </w:r>
      <w:r w:rsidRPr="0071397C">
        <w:rPr>
          <w:rFonts w:ascii="David" w:hAnsi="David"/>
          <w:b/>
          <w:rtl/>
        </w:rPr>
        <w:t xml:space="preserve"> </w:t>
      </w:r>
      <w:r w:rsidRPr="0071397C">
        <w:rPr>
          <w:rFonts w:ascii="David" w:hAnsi="David" w:hint="eastAsia"/>
          <w:b/>
          <w:rtl/>
        </w:rPr>
        <w:t>אחר</w:t>
      </w:r>
      <w:r w:rsidRPr="0071397C">
        <w:rPr>
          <w:rFonts w:ascii="David" w:hAnsi="David"/>
          <w:b/>
          <w:rtl/>
        </w:rPr>
        <w:t xml:space="preserve">, </w:t>
      </w:r>
      <w:r w:rsidRPr="0071397C">
        <w:rPr>
          <w:rFonts w:ascii="David" w:hAnsi="David" w:hint="eastAsia"/>
          <w:b/>
          <w:rtl/>
        </w:rPr>
        <w:t>לא</w:t>
      </w:r>
      <w:r w:rsidRPr="0071397C">
        <w:rPr>
          <w:rFonts w:ascii="David" w:hAnsi="David"/>
          <w:b/>
          <w:rtl/>
        </w:rPr>
        <w:t xml:space="preserve"> </w:t>
      </w:r>
      <w:r w:rsidRPr="0071397C">
        <w:rPr>
          <w:rFonts w:ascii="David" w:hAnsi="David" w:hint="eastAsia"/>
          <w:b/>
          <w:rtl/>
        </w:rPr>
        <w:t>יופעל</w:t>
      </w:r>
      <w:r w:rsidRPr="0071397C">
        <w:rPr>
          <w:rFonts w:ascii="David" w:hAnsi="David"/>
          <w:b/>
          <w:rtl/>
        </w:rPr>
        <w:t xml:space="preserve"> </w:t>
      </w:r>
      <w:r w:rsidRPr="0071397C">
        <w:rPr>
          <w:rFonts w:ascii="David" w:hAnsi="David" w:hint="eastAsia"/>
          <w:b/>
          <w:rtl/>
        </w:rPr>
        <w:t>כלפי</w:t>
      </w:r>
      <w:r w:rsidRPr="0071397C">
        <w:rPr>
          <w:rFonts w:ascii="David" w:hAnsi="David"/>
          <w:b/>
          <w:rtl/>
        </w:rPr>
        <w:t xml:space="preserve"> </w:t>
      </w:r>
      <w:r w:rsidRPr="0071397C">
        <w:rPr>
          <w:rFonts w:ascii="David" w:hAnsi="David" w:hint="eastAsia"/>
          <w:b/>
          <w:rtl/>
        </w:rPr>
        <w:t>מדינת</w:t>
      </w:r>
      <w:r w:rsidRPr="0071397C">
        <w:rPr>
          <w:rFonts w:ascii="David" w:hAnsi="David"/>
          <w:b/>
          <w:rtl/>
        </w:rPr>
        <w:t xml:space="preserve"> </w:t>
      </w:r>
      <w:r w:rsidRPr="0071397C">
        <w:rPr>
          <w:rFonts w:ascii="David" w:hAnsi="David" w:hint="eastAsia"/>
          <w:b/>
          <w:rtl/>
        </w:rPr>
        <w:t>ישראל</w:t>
      </w:r>
      <w:r w:rsidRPr="0071397C">
        <w:rPr>
          <w:rFonts w:ascii="David" w:hAnsi="David"/>
          <w:b/>
          <w:rtl/>
        </w:rPr>
        <w:t xml:space="preserve">, </w:t>
      </w:r>
      <w:r w:rsidRPr="0071397C">
        <w:rPr>
          <w:rFonts w:ascii="David" w:hAnsi="David" w:hint="eastAsia"/>
          <w:b/>
          <w:rtl/>
        </w:rPr>
        <w:t>והביטוח</w:t>
      </w:r>
      <w:r w:rsidRPr="0071397C">
        <w:rPr>
          <w:rFonts w:ascii="David" w:hAnsi="David"/>
          <w:b/>
          <w:rtl/>
        </w:rPr>
        <w:t xml:space="preserve"> </w:t>
      </w:r>
      <w:r w:rsidRPr="0071397C">
        <w:rPr>
          <w:rFonts w:ascii="David" w:hAnsi="David" w:hint="eastAsia"/>
          <w:b/>
          <w:rtl/>
        </w:rPr>
        <w:t>הוא</w:t>
      </w:r>
      <w:r w:rsidRPr="0071397C">
        <w:rPr>
          <w:rFonts w:ascii="David" w:hAnsi="David"/>
          <w:b/>
          <w:rtl/>
        </w:rPr>
        <w:t xml:space="preserve"> </w:t>
      </w:r>
      <w:r w:rsidRPr="0071397C">
        <w:rPr>
          <w:rFonts w:ascii="David" w:hAnsi="David" w:hint="eastAsia"/>
          <w:b/>
          <w:rtl/>
        </w:rPr>
        <w:t>בחזקת</w:t>
      </w:r>
      <w:r w:rsidRPr="0071397C">
        <w:rPr>
          <w:rFonts w:ascii="David" w:hAnsi="David"/>
          <w:b/>
          <w:rtl/>
        </w:rPr>
        <w:t xml:space="preserve"> </w:t>
      </w:r>
      <w:r w:rsidRPr="0071397C">
        <w:rPr>
          <w:rFonts w:ascii="David" w:hAnsi="David" w:hint="eastAsia"/>
          <w:b/>
          <w:rtl/>
        </w:rPr>
        <w:t>ביטוח</w:t>
      </w:r>
      <w:r w:rsidRPr="0071397C">
        <w:rPr>
          <w:rFonts w:ascii="David" w:hAnsi="David"/>
          <w:b/>
          <w:rtl/>
        </w:rPr>
        <w:t xml:space="preserve"> </w:t>
      </w:r>
      <w:r w:rsidRPr="0071397C">
        <w:rPr>
          <w:rFonts w:ascii="David" w:hAnsi="David" w:hint="eastAsia"/>
          <w:b/>
          <w:rtl/>
        </w:rPr>
        <w:t>ראשוני</w:t>
      </w:r>
      <w:r w:rsidRPr="0071397C">
        <w:rPr>
          <w:rFonts w:ascii="David" w:hAnsi="David"/>
          <w:b/>
          <w:rtl/>
        </w:rPr>
        <w:t xml:space="preserve"> </w:t>
      </w:r>
      <w:r w:rsidRPr="0071397C">
        <w:rPr>
          <w:rFonts w:ascii="David" w:hAnsi="David" w:hint="eastAsia"/>
          <w:b/>
          <w:rtl/>
        </w:rPr>
        <w:t>המזכה</w:t>
      </w:r>
      <w:r w:rsidRPr="0071397C">
        <w:rPr>
          <w:rFonts w:ascii="David" w:hAnsi="David"/>
          <w:b/>
          <w:rtl/>
        </w:rPr>
        <w:t xml:space="preserve"> </w:t>
      </w:r>
      <w:r w:rsidRPr="0071397C">
        <w:rPr>
          <w:rFonts w:ascii="David" w:hAnsi="David" w:hint="eastAsia"/>
          <w:b/>
          <w:rtl/>
        </w:rPr>
        <w:t>במלוא</w:t>
      </w:r>
      <w:r w:rsidRPr="0071397C">
        <w:rPr>
          <w:rFonts w:ascii="David" w:hAnsi="David"/>
          <w:b/>
          <w:rtl/>
        </w:rPr>
        <w:t xml:space="preserve"> </w:t>
      </w:r>
      <w:r w:rsidRPr="0071397C">
        <w:rPr>
          <w:rFonts w:ascii="David" w:hAnsi="David" w:hint="eastAsia"/>
          <w:b/>
          <w:rtl/>
        </w:rPr>
        <w:t>הזכויות</w:t>
      </w:r>
      <w:r w:rsidRPr="0071397C">
        <w:rPr>
          <w:rFonts w:ascii="David" w:hAnsi="David"/>
          <w:b/>
          <w:rtl/>
        </w:rPr>
        <w:t xml:space="preserve"> </w:t>
      </w:r>
      <w:r w:rsidRPr="0071397C">
        <w:rPr>
          <w:rFonts w:ascii="David" w:hAnsi="David" w:hint="eastAsia"/>
          <w:b/>
          <w:rtl/>
        </w:rPr>
        <w:t>על</w:t>
      </w:r>
      <w:r w:rsidRPr="0071397C">
        <w:rPr>
          <w:rFonts w:ascii="David" w:hAnsi="David"/>
          <w:b/>
          <w:rtl/>
        </w:rPr>
        <w:t xml:space="preserve"> </w:t>
      </w:r>
      <w:r w:rsidRPr="0071397C">
        <w:rPr>
          <w:rFonts w:ascii="David" w:hAnsi="David" w:hint="eastAsia"/>
          <w:b/>
          <w:rtl/>
        </w:rPr>
        <w:t>פי</w:t>
      </w:r>
      <w:r w:rsidRPr="0071397C">
        <w:rPr>
          <w:rFonts w:ascii="David" w:hAnsi="David"/>
          <w:b/>
          <w:rtl/>
        </w:rPr>
        <w:t xml:space="preserve"> </w:t>
      </w:r>
      <w:r w:rsidRPr="0071397C">
        <w:rPr>
          <w:rFonts w:ascii="David" w:hAnsi="David" w:hint="eastAsia"/>
          <w:b/>
          <w:rtl/>
        </w:rPr>
        <w:t>פוליסות</w:t>
      </w:r>
      <w:r w:rsidRPr="0071397C">
        <w:rPr>
          <w:rFonts w:ascii="David" w:hAnsi="David"/>
          <w:b/>
          <w:rtl/>
        </w:rPr>
        <w:t xml:space="preserve"> </w:t>
      </w:r>
      <w:r w:rsidRPr="0071397C">
        <w:rPr>
          <w:rFonts w:ascii="David" w:hAnsi="David" w:hint="eastAsia"/>
          <w:b/>
          <w:rtl/>
        </w:rPr>
        <w:t>הביטוח</w:t>
      </w:r>
      <w:r w:rsidRPr="0071397C">
        <w:rPr>
          <w:rFonts w:ascii="David" w:hAnsi="David"/>
          <w:b/>
          <w:rtl/>
        </w:rPr>
        <w:t>.</w:t>
      </w:r>
    </w:p>
    <w:p w:rsidR="00416193" w:rsidRPr="0071397C" w:rsidRDefault="00416193" w:rsidP="000240A8">
      <w:pPr>
        <w:pStyle w:val="40"/>
        <w:rPr>
          <w:rFonts w:ascii="David" w:hAnsi="David"/>
          <w:b/>
        </w:rPr>
      </w:pPr>
      <w:r w:rsidRPr="0071397C">
        <w:rPr>
          <w:rFonts w:ascii="David" w:hAnsi="David"/>
          <w:b/>
          <w:rtl/>
        </w:rPr>
        <w:t>חריג כוונה ו/או רשלנות רבתי יבוטל ככל שקיים.</w:t>
      </w:r>
    </w:p>
    <w:p w:rsidR="00416193" w:rsidRPr="000240A8" w:rsidRDefault="00416193" w:rsidP="000240A8">
      <w:pPr>
        <w:pStyle w:val="32"/>
        <w:rPr>
          <w:rFonts w:ascii="David" w:hAnsi="David"/>
          <w:sz w:val="24"/>
          <w:rtl/>
        </w:rPr>
      </w:pPr>
      <w:r w:rsidRPr="000240A8">
        <w:rPr>
          <w:rFonts w:ascii="David" w:hAnsi="David" w:hint="cs"/>
          <w:sz w:val="24"/>
          <w:rtl/>
        </w:rPr>
        <w:t>הספק</w:t>
      </w:r>
      <w:r w:rsidRPr="000240A8">
        <w:rPr>
          <w:rFonts w:ascii="David" w:hAnsi="David"/>
          <w:sz w:val="24"/>
          <w:rtl/>
        </w:rPr>
        <w:t xml:space="preserve"> </w:t>
      </w:r>
      <w:r w:rsidRPr="000240A8">
        <w:rPr>
          <w:rFonts w:ascii="David" w:hAnsi="David" w:hint="cs"/>
          <w:sz w:val="24"/>
          <w:rtl/>
        </w:rPr>
        <w:t>מתחייב</w:t>
      </w:r>
      <w:r w:rsidRPr="000240A8">
        <w:rPr>
          <w:rFonts w:ascii="David" w:hAnsi="David"/>
          <w:sz w:val="24"/>
          <w:rtl/>
        </w:rPr>
        <w:t xml:space="preserve"> </w:t>
      </w:r>
      <w:r w:rsidRPr="000240A8">
        <w:rPr>
          <w:rFonts w:ascii="David" w:hAnsi="David" w:hint="cs"/>
          <w:sz w:val="24"/>
          <w:rtl/>
        </w:rPr>
        <w:t>בכל</w:t>
      </w:r>
      <w:r w:rsidRPr="000240A8">
        <w:rPr>
          <w:rFonts w:ascii="David" w:hAnsi="David"/>
          <w:sz w:val="24"/>
          <w:rtl/>
        </w:rPr>
        <w:t xml:space="preserve"> </w:t>
      </w:r>
      <w:r w:rsidRPr="000240A8">
        <w:rPr>
          <w:rFonts w:ascii="David" w:hAnsi="David" w:hint="cs"/>
          <w:sz w:val="24"/>
          <w:rtl/>
        </w:rPr>
        <w:t>תקופת</w:t>
      </w:r>
      <w:r w:rsidRPr="000240A8">
        <w:rPr>
          <w:rFonts w:ascii="David" w:hAnsi="David"/>
          <w:sz w:val="24"/>
          <w:rtl/>
        </w:rPr>
        <w:t xml:space="preserve"> </w:t>
      </w:r>
      <w:r w:rsidRPr="000240A8">
        <w:rPr>
          <w:rFonts w:ascii="David" w:hAnsi="David" w:hint="cs"/>
          <w:sz w:val="24"/>
          <w:rtl/>
        </w:rPr>
        <w:t>ההתקשרות</w:t>
      </w:r>
      <w:r w:rsidRPr="000240A8">
        <w:rPr>
          <w:rFonts w:ascii="David" w:hAnsi="David"/>
          <w:sz w:val="24"/>
          <w:rtl/>
        </w:rPr>
        <w:t xml:space="preserve"> </w:t>
      </w:r>
      <w:r w:rsidRPr="000240A8">
        <w:rPr>
          <w:rFonts w:ascii="David" w:hAnsi="David" w:hint="cs"/>
          <w:sz w:val="24"/>
          <w:rtl/>
        </w:rPr>
        <w:t>החוזית</w:t>
      </w:r>
      <w:r w:rsidRPr="000240A8">
        <w:rPr>
          <w:rFonts w:ascii="David" w:hAnsi="David"/>
          <w:sz w:val="24"/>
          <w:rtl/>
        </w:rPr>
        <w:t xml:space="preserve"> </w:t>
      </w:r>
      <w:r w:rsidRPr="000240A8">
        <w:rPr>
          <w:rFonts w:ascii="David" w:hAnsi="David" w:hint="cs"/>
          <w:sz w:val="24"/>
          <w:rtl/>
        </w:rPr>
        <w:t>עם</w:t>
      </w:r>
      <w:r w:rsidRPr="000240A8">
        <w:rPr>
          <w:rFonts w:ascii="David" w:hAnsi="David"/>
          <w:sz w:val="24"/>
          <w:rtl/>
        </w:rPr>
        <w:t xml:space="preserve"> </w:t>
      </w:r>
      <w:r w:rsidRPr="000240A8">
        <w:rPr>
          <w:rFonts w:ascii="David" w:hAnsi="David" w:hint="cs"/>
          <w:sz w:val="24"/>
          <w:rtl/>
        </w:rPr>
        <w:t>מדינת</w:t>
      </w:r>
      <w:r w:rsidRPr="000240A8">
        <w:rPr>
          <w:rFonts w:ascii="David" w:hAnsi="David"/>
          <w:sz w:val="24"/>
          <w:rtl/>
        </w:rPr>
        <w:t xml:space="preserve"> </w:t>
      </w:r>
      <w:r w:rsidRPr="000240A8">
        <w:rPr>
          <w:rFonts w:ascii="David" w:hAnsi="David" w:hint="cs"/>
          <w:sz w:val="24"/>
          <w:rtl/>
        </w:rPr>
        <w:t>ישראל</w:t>
      </w:r>
      <w:r w:rsidRPr="000240A8">
        <w:rPr>
          <w:rFonts w:ascii="David" w:hAnsi="David"/>
          <w:sz w:val="24"/>
          <w:rtl/>
        </w:rPr>
        <w:t xml:space="preserve"> – </w:t>
      </w:r>
      <w:r w:rsidRPr="000240A8">
        <w:rPr>
          <w:rFonts w:ascii="David" w:hAnsi="David" w:hint="cs"/>
          <w:sz w:val="24"/>
          <w:rtl/>
        </w:rPr>
        <w:t>רשות</w:t>
      </w:r>
      <w:r w:rsidRPr="000240A8">
        <w:rPr>
          <w:rFonts w:ascii="David" w:hAnsi="David"/>
          <w:sz w:val="24"/>
          <w:rtl/>
        </w:rPr>
        <w:t xml:space="preserve"> </w:t>
      </w:r>
      <w:r w:rsidRPr="000240A8">
        <w:rPr>
          <w:rFonts w:ascii="David" w:hAnsi="David" w:hint="cs"/>
          <w:sz w:val="24"/>
          <w:rtl/>
        </w:rPr>
        <w:t>האוכלוסין</w:t>
      </w:r>
      <w:r w:rsidRPr="000240A8">
        <w:rPr>
          <w:rFonts w:ascii="David" w:hAnsi="David"/>
          <w:sz w:val="24"/>
          <w:rtl/>
        </w:rPr>
        <w:t xml:space="preserve"> </w:t>
      </w:r>
      <w:r w:rsidRPr="000240A8">
        <w:rPr>
          <w:rFonts w:ascii="David" w:hAnsi="David" w:hint="cs"/>
          <w:sz w:val="24"/>
          <w:rtl/>
        </w:rPr>
        <w:t>וההגירה</w:t>
      </w:r>
      <w:r w:rsidR="00474B27">
        <w:rPr>
          <w:rFonts w:ascii="David" w:hAnsi="David"/>
          <w:sz w:val="24"/>
          <w:rtl/>
        </w:rPr>
        <w:t xml:space="preserve">, </w:t>
      </w:r>
      <w:r w:rsidRPr="000240A8">
        <w:rPr>
          <w:rFonts w:ascii="David" w:hAnsi="David" w:hint="cs"/>
          <w:sz w:val="24"/>
          <w:rtl/>
        </w:rPr>
        <w:t>וכל</w:t>
      </w:r>
      <w:r w:rsidRPr="000240A8">
        <w:rPr>
          <w:rFonts w:ascii="David" w:hAnsi="David"/>
          <w:sz w:val="24"/>
          <w:rtl/>
        </w:rPr>
        <w:t xml:space="preserve"> </w:t>
      </w:r>
      <w:r w:rsidRPr="000240A8">
        <w:rPr>
          <w:rFonts w:ascii="David" w:hAnsi="David" w:hint="cs"/>
          <w:sz w:val="24"/>
          <w:rtl/>
        </w:rPr>
        <w:t>עוד</w:t>
      </w:r>
      <w:r w:rsidRPr="000240A8">
        <w:rPr>
          <w:rFonts w:ascii="David" w:hAnsi="David"/>
          <w:sz w:val="24"/>
          <w:rtl/>
        </w:rPr>
        <w:t xml:space="preserve"> </w:t>
      </w:r>
      <w:r w:rsidRPr="000240A8">
        <w:rPr>
          <w:rFonts w:ascii="David" w:hAnsi="David" w:hint="cs"/>
          <w:sz w:val="24"/>
          <w:rtl/>
        </w:rPr>
        <w:t>אחריותו</w:t>
      </w:r>
      <w:r w:rsidRPr="000240A8">
        <w:rPr>
          <w:rFonts w:ascii="David" w:hAnsi="David"/>
          <w:sz w:val="24"/>
          <w:rtl/>
        </w:rPr>
        <w:t xml:space="preserve"> </w:t>
      </w:r>
      <w:r w:rsidRPr="000240A8">
        <w:rPr>
          <w:rFonts w:ascii="David" w:hAnsi="David" w:hint="cs"/>
          <w:sz w:val="24"/>
          <w:rtl/>
        </w:rPr>
        <w:t>קיימת</w:t>
      </w:r>
      <w:r w:rsidRPr="000240A8">
        <w:rPr>
          <w:rFonts w:ascii="David" w:hAnsi="David"/>
          <w:sz w:val="24"/>
          <w:rtl/>
        </w:rPr>
        <w:t xml:space="preserve">, </w:t>
      </w:r>
      <w:r w:rsidRPr="000240A8">
        <w:rPr>
          <w:rFonts w:ascii="David" w:hAnsi="David" w:hint="cs"/>
          <w:sz w:val="24"/>
          <w:rtl/>
        </w:rPr>
        <w:t>להחזיק</w:t>
      </w:r>
      <w:r w:rsidRPr="000240A8">
        <w:rPr>
          <w:rFonts w:ascii="David" w:hAnsi="David"/>
          <w:sz w:val="24"/>
          <w:rtl/>
        </w:rPr>
        <w:t xml:space="preserve"> </w:t>
      </w:r>
      <w:r w:rsidRPr="000240A8">
        <w:rPr>
          <w:rFonts w:ascii="David" w:hAnsi="David" w:hint="cs"/>
          <w:sz w:val="24"/>
          <w:rtl/>
        </w:rPr>
        <w:t>בתוקף</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פוליסות</w:t>
      </w:r>
      <w:r w:rsidRPr="000240A8">
        <w:rPr>
          <w:rFonts w:ascii="David" w:hAnsi="David"/>
          <w:sz w:val="24"/>
          <w:rtl/>
        </w:rPr>
        <w:t xml:space="preserve"> </w:t>
      </w:r>
      <w:r w:rsidRPr="000240A8">
        <w:rPr>
          <w:rFonts w:ascii="David" w:hAnsi="David" w:hint="cs"/>
          <w:sz w:val="24"/>
          <w:rtl/>
        </w:rPr>
        <w:t>הביטוח</w:t>
      </w:r>
      <w:r w:rsidRPr="000240A8">
        <w:rPr>
          <w:rFonts w:ascii="David" w:hAnsi="David"/>
          <w:sz w:val="24"/>
          <w:rtl/>
        </w:rPr>
        <w:t xml:space="preserve">. </w:t>
      </w:r>
      <w:r w:rsidRPr="000240A8">
        <w:rPr>
          <w:rFonts w:ascii="David" w:hAnsi="David" w:hint="cs"/>
          <w:sz w:val="24"/>
          <w:rtl/>
        </w:rPr>
        <w:t>הספק</w:t>
      </w:r>
      <w:r w:rsidRPr="000240A8">
        <w:rPr>
          <w:rFonts w:ascii="David" w:hAnsi="David"/>
          <w:sz w:val="24"/>
          <w:rtl/>
        </w:rPr>
        <w:t xml:space="preserve"> </w:t>
      </w:r>
      <w:r w:rsidRPr="000240A8">
        <w:rPr>
          <w:rFonts w:ascii="David" w:hAnsi="David" w:hint="cs"/>
          <w:sz w:val="24"/>
          <w:rtl/>
        </w:rPr>
        <w:t>מתחייב</w:t>
      </w:r>
      <w:r w:rsidRPr="000240A8">
        <w:rPr>
          <w:rFonts w:ascii="David" w:hAnsi="David"/>
          <w:sz w:val="24"/>
          <w:rtl/>
        </w:rPr>
        <w:t xml:space="preserve"> </w:t>
      </w:r>
      <w:r w:rsidRPr="000240A8">
        <w:rPr>
          <w:rFonts w:ascii="David" w:hAnsi="David" w:hint="cs"/>
          <w:sz w:val="24"/>
          <w:rtl/>
        </w:rPr>
        <w:t>כי</w:t>
      </w:r>
      <w:r w:rsidRPr="000240A8">
        <w:rPr>
          <w:rFonts w:ascii="David" w:hAnsi="David"/>
          <w:sz w:val="24"/>
          <w:rtl/>
        </w:rPr>
        <w:t xml:space="preserve"> </w:t>
      </w:r>
      <w:r w:rsidRPr="000240A8">
        <w:rPr>
          <w:rFonts w:ascii="David" w:hAnsi="David" w:hint="cs"/>
          <w:sz w:val="24"/>
          <w:rtl/>
        </w:rPr>
        <w:t>פוליסות</w:t>
      </w:r>
      <w:r w:rsidRPr="000240A8">
        <w:rPr>
          <w:rFonts w:ascii="David" w:hAnsi="David"/>
          <w:sz w:val="24"/>
          <w:rtl/>
        </w:rPr>
        <w:t xml:space="preserve"> </w:t>
      </w:r>
      <w:r w:rsidRPr="000240A8">
        <w:rPr>
          <w:rFonts w:ascii="David" w:hAnsi="David" w:hint="cs"/>
          <w:sz w:val="24"/>
          <w:rtl/>
        </w:rPr>
        <w:t>הביטוח</w:t>
      </w:r>
      <w:r w:rsidRPr="000240A8">
        <w:rPr>
          <w:rFonts w:ascii="David" w:hAnsi="David"/>
          <w:sz w:val="24"/>
          <w:rtl/>
        </w:rPr>
        <w:t xml:space="preserve"> </w:t>
      </w:r>
      <w:r w:rsidRPr="000240A8">
        <w:rPr>
          <w:rFonts w:ascii="David" w:hAnsi="David" w:hint="cs"/>
          <w:sz w:val="24"/>
          <w:rtl/>
        </w:rPr>
        <w:t>תחודשנה</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ידו</w:t>
      </w:r>
      <w:r w:rsidRPr="000240A8">
        <w:rPr>
          <w:rFonts w:ascii="David" w:hAnsi="David"/>
          <w:sz w:val="24"/>
          <w:rtl/>
        </w:rPr>
        <w:t xml:space="preserve"> </w:t>
      </w:r>
      <w:r w:rsidRPr="000240A8">
        <w:rPr>
          <w:rFonts w:ascii="David" w:hAnsi="David" w:hint="cs"/>
          <w:sz w:val="24"/>
          <w:rtl/>
        </w:rPr>
        <w:t>מדי</w:t>
      </w:r>
      <w:r w:rsidRPr="000240A8">
        <w:rPr>
          <w:rFonts w:ascii="David" w:hAnsi="David"/>
          <w:sz w:val="24"/>
          <w:rtl/>
        </w:rPr>
        <w:t xml:space="preserve"> </w:t>
      </w:r>
      <w:r w:rsidRPr="000240A8">
        <w:rPr>
          <w:rFonts w:ascii="David" w:hAnsi="David" w:hint="cs"/>
          <w:sz w:val="24"/>
          <w:rtl/>
        </w:rPr>
        <w:t>תקופת</w:t>
      </w:r>
      <w:r w:rsidRPr="000240A8">
        <w:rPr>
          <w:rFonts w:ascii="David" w:hAnsi="David"/>
          <w:sz w:val="24"/>
          <w:rtl/>
        </w:rPr>
        <w:t xml:space="preserve"> </w:t>
      </w:r>
      <w:r w:rsidRPr="000240A8">
        <w:rPr>
          <w:rFonts w:ascii="David" w:hAnsi="David" w:hint="cs"/>
          <w:sz w:val="24"/>
          <w:rtl/>
        </w:rPr>
        <w:t>ביטוח</w:t>
      </w:r>
      <w:r w:rsidRPr="000240A8">
        <w:rPr>
          <w:rFonts w:ascii="David" w:hAnsi="David"/>
          <w:sz w:val="24"/>
          <w:rtl/>
        </w:rPr>
        <w:t xml:space="preserve">, </w:t>
      </w:r>
      <w:r w:rsidRPr="000240A8">
        <w:rPr>
          <w:rFonts w:ascii="David" w:hAnsi="David" w:hint="cs"/>
          <w:sz w:val="24"/>
          <w:rtl/>
        </w:rPr>
        <w:t>כל</w:t>
      </w:r>
      <w:r w:rsidRPr="000240A8">
        <w:rPr>
          <w:rFonts w:ascii="David" w:hAnsi="David"/>
          <w:sz w:val="24"/>
          <w:rtl/>
        </w:rPr>
        <w:t xml:space="preserve"> </w:t>
      </w:r>
      <w:r w:rsidRPr="000240A8">
        <w:rPr>
          <w:rFonts w:ascii="David" w:hAnsi="David" w:hint="cs"/>
          <w:sz w:val="24"/>
          <w:rtl/>
        </w:rPr>
        <w:t>עוד</w:t>
      </w:r>
      <w:r w:rsidRPr="000240A8">
        <w:rPr>
          <w:rFonts w:ascii="David" w:hAnsi="David"/>
          <w:sz w:val="24"/>
          <w:rtl/>
        </w:rPr>
        <w:t xml:space="preserve"> </w:t>
      </w:r>
      <w:r w:rsidRPr="000240A8">
        <w:rPr>
          <w:rFonts w:ascii="David" w:hAnsi="David" w:hint="cs"/>
          <w:sz w:val="24"/>
          <w:rtl/>
        </w:rPr>
        <w:t>החוזה</w:t>
      </w:r>
      <w:r w:rsidRPr="000240A8">
        <w:rPr>
          <w:rFonts w:ascii="David" w:hAnsi="David"/>
          <w:sz w:val="24"/>
          <w:rtl/>
        </w:rPr>
        <w:t xml:space="preserve"> </w:t>
      </w:r>
      <w:r w:rsidRPr="000240A8">
        <w:rPr>
          <w:rFonts w:ascii="David" w:hAnsi="David" w:hint="cs"/>
          <w:sz w:val="24"/>
          <w:rtl/>
        </w:rPr>
        <w:t>עם</w:t>
      </w:r>
      <w:r w:rsidRPr="000240A8">
        <w:rPr>
          <w:rFonts w:ascii="David" w:hAnsi="David"/>
          <w:sz w:val="24"/>
          <w:rtl/>
        </w:rPr>
        <w:t xml:space="preserve"> </w:t>
      </w:r>
      <w:r w:rsidRPr="000240A8">
        <w:rPr>
          <w:rFonts w:ascii="David" w:hAnsi="David" w:hint="cs"/>
          <w:sz w:val="24"/>
          <w:rtl/>
        </w:rPr>
        <w:t>מדינת</w:t>
      </w:r>
      <w:r w:rsidRPr="000240A8">
        <w:rPr>
          <w:rFonts w:ascii="David" w:hAnsi="David"/>
          <w:sz w:val="24"/>
          <w:rtl/>
        </w:rPr>
        <w:t xml:space="preserve"> </w:t>
      </w:r>
      <w:r w:rsidRPr="000240A8">
        <w:rPr>
          <w:rFonts w:ascii="David" w:hAnsi="David" w:hint="cs"/>
          <w:sz w:val="24"/>
          <w:rtl/>
        </w:rPr>
        <w:t>ישראל</w:t>
      </w:r>
      <w:r w:rsidRPr="000240A8">
        <w:rPr>
          <w:rFonts w:ascii="David" w:hAnsi="David"/>
          <w:sz w:val="24"/>
          <w:rtl/>
        </w:rPr>
        <w:t xml:space="preserve"> – </w:t>
      </w:r>
      <w:r w:rsidRPr="000240A8">
        <w:rPr>
          <w:rFonts w:ascii="David" w:hAnsi="David" w:hint="cs"/>
          <w:sz w:val="24"/>
          <w:rtl/>
        </w:rPr>
        <w:t>רשות</w:t>
      </w:r>
      <w:r w:rsidRPr="000240A8">
        <w:rPr>
          <w:rFonts w:ascii="David" w:hAnsi="David"/>
          <w:sz w:val="24"/>
          <w:rtl/>
        </w:rPr>
        <w:t xml:space="preserve"> </w:t>
      </w:r>
      <w:r w:rsidRPr="000240A8">
        <w:rPr>
          <w:rFonts w:ascii="David" w:hAnsi="David" w:hint="cs"/>
          <w:sz w:val="24"/>
          <w:rtl/>
        </w:rPr>
        <w:t>האוכלוסין</w:t>
      </w:r>
      <w:r w:rsidRPr="000240A8">
        <w:rPr>
          <w:rFonts w:ascii="David" w:hAnsi="David"/>
          <w:sz w:val="24"/>
          <w:rtl/>
        </w:rPr>
        <w:t xml:space="preserve"> </w:t>
      </w:r>
      <w:r w:rsidRPr="000240A8">
        <w:rPr>
          <w:rFonts w:ascii="David" w:hAnsi="David" w:hint="cs"/>
          <w:sz w:val="24"/>
          <w:rtl/>
        </w:rPr>
        <w:t>וההגירה</w:t>
      </w:r>
      <w:r w:rsidRPr="000240A8">
        <w:rPr>
          <w:rFonts w:ascii="David" w:hAnsi="David"/>
          <w:sz w:val="24"/>
          <w:rtl/>
        </w:rPr>
        <w:t xml:space="preserve">, </w:t>
      </w:r>
      <w:r w:rsidRPr="000240A8">
        <w:rPr>
          <w:rFonts w:ascii="David" w:hAnsi="David" w:hint="cs"/>
          <w:sz w:val="24"/>
          <w:rtl/>
        </w:rPr>
        <w:t>בתוקף</w:t>
      </w:r>
      <w:r w:rsidRPr="000240A8">
        <w:rPr>
          <w:rFonts w:ascii="David" w:hAnsi="David"/>
          <w:sz w:val="24"/>
          <w:rtl/>
        </w:rPr>
        <w:t>.</w:t>
      </w:r>
    </w:p>
    <w:p w:rsidR="00416193" w:rsidRPr="000240A8" w:rsidRDefault="00416193" w:rsidP="000240A8">
      <w:pPr>
        <w:pStyle w:val="32"/>
        <w:rPr>
          <w:rFonts w:ascii="David" w:hAnsi="David"/>
          <w:sz w:val="24"/>
          <w:rtl/>
        </w:rPr>
      </w:pPr>
      <w:r w:rsidRPr="000240A8">
        <w:rPr>
          <w:rFonts w:ascii="David" w:hAnsi="David" w:hint="cs"/>
          <w:sz w:val="24"/>
          <w:rtl/>
        </w:rPr>
        <w:t>אישור</w:t>
      </w:r>
      <w:r w:rsidRPr="000240A8">
        <w:rPr>
          <w:rFonts w:ascii="David" w:hAnsi="David"/>
          <w:sz w:val="24"/>
          <w:rtl/>
        </w:rPr>
        <w:t xml:space="preserve"> </w:t>
      </w:r>
      <w:r w:rsidRPr="000240A8">
        <w:rPr>
          <w:rFonts w:ascii="David" w:hAnsi="David" w:hint="cs"/>
          <w:sz w:val="24"/>
          <w:rtl/>
        </w:rPr>
        <w:t>בחתימתו</w:t>
      </w:r>
      <w:r w:rsidRPr="000240A8">
        <w:rPr>
          <w:rFonts w:ascii="David" w:hAnsi="David"/>
          <w:sz w:val="24"/>
          <w:rtl/>
        </w:rPr>
        <w:t xml:space="preserve"> </w:t>
      </w:r>
      <w:r w:rsidRPr="000240A8">
        <w:rPr>
          <w:rFonts w:ascii="David" w:hAnsi="David" w:hint="cs"/>
          <w:sz w:val="24"/>
          <w:rtl/>
        </w:rPr>
        <w:t>של</w:t>
      </w:r>
      <w:r w:rsidRPr="000240A8">
        <w:rPr>
          <w:rFonts w:ascii="David" w:hAnsi="David"/>
          <w:sz w:val="24"/>
          <w:rtl/>
        </w:rPr>
        <w:t xml:space="preserve"> </w:t>
      </w:r>
      <w:r w:rsidRPr="000240A8">
        <w:rPr>
          <w:rFonts w:ascii="David" w:hAnsi="David" w:hint="cs"/>
          <w:sz w:val="24"/>
          <w:rtl/>
        </w:rPr>
        <w:t>המבטח</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קיום</w:t>
      </w:r>
      <w:r w:rsidRPr="000240A8">
        <w:rPr>
          <w:rFonts w:ascii="David" w:hAnsi="David"/>
          <w:sz w:val="24"/>
          <w:rtl/>
        </w:rPr>
        <w:t xml:space="preserve"> </w:t>
      </w:r>
      <w:r w:rsidRPr="000240A8">
        <w:rPr>
          <w:rFonts w:ascii="David" w:hAnsi="David" w:hint="cs"/>
          <w:sz w:val="24"/>
          <w:rtl/>
        </w:rPr>
        <w:t>הביטוחים</w:t>
      </w:r>
      <w:r w:rsidRPr="000240A8">
        <w:rPr>
          <w:rFonts w:ascii="David" w:hAnsi="David"/>
          <w:sz w:val="24"/>
          <w:rtl/>
        </w:rPr>
        <w:t xml:space="preserve"> </w:t>
      </w:r>
      <w:r w:rsidRPr="000240A8">
        <w:rPr>
          <w:rFonts w:ascii="David" w:hAnsi="David" w:hint="cs"/>
          <w:sz w:val="24"/>
          <w:rtl/>
        </w:rPr>
        <w:t>יומצא</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ידי</w:t>
      </w:r>
      <w:r w:rsidRPr="000240A8">
        <w:rPr>
          <w:rFonts w:ascii="David" w:hAnsi="David"/>
          <w:sz w:val="24"/>
          <w:rtl/>
        </w:rPr>
        <w:t xml:space="preserve"> </w:t>
      </w:r>
      <w:r w:rsidRPr="000240A8">
        <w:rPr>
          <w:rFonts w:ascii="David" w:hAnsi="David" w:hint="cs"/>
          <w:sz w:val="24"/>
          <w:rtl/>
        </w:rPr>
        <w:t>הספק</w:t>
      </w:r>
      <w:r w:rsidRPr="000240A8">
        <w:rPr>
          <w:rFonts w:ascii="David" w:hAnsi="David"/>
          <w:sz w:val="24"/>
          <w:rtl/>
        </w:rPr>
        <w:t xml:space="preserve"> </w:t>
      </w:r>
      <w:r w:rsidRPr="000240A8">
        <w:rPr>
          <w:rFonts w:ascii="David" w:hAnsi="David" w:hint="cs"/>
          <w:sz w:val="24"/>
          <w:rtl/>
        </w:rPr>
        <w:t>לרשות</w:t>
      </w:r>
      <w:r w:rsidRPr="000240A8">
        <w:rPr>
          <w:rFonts w:ascii="David" w:hAnsi="David"/>
          <w:sz w:val="24"/>
          <w:rtl/>
        </w:rPr>
        <w:t xml:space="preserve"> </w:t>
      </w:r>
      <w:r w:rsidRPr="000240A8">
        <w:rPr>
          <w:rFonts w:ascii="David" w:hAnsi="David" w:hint="cs"/>
          <w:sz w:val="24"/>
          <w:rtl/>
        </w:rPr>
        <w:t>האוכלוסין</w:t>
      </w:r>
      <w:r w:rsidRPr="000240A8">
        <w:rPr>
          <w:rFonts w:ascii="David" w:hAnsi="David"/>
          <w:sz w:val="24"/>
          <w:rtl/>
        </w:rPr>
        <w:t xml:space="preserve"> </w:t>
      </w:r>
      <w:r w:rsidRPr="000240A8">
        <w:rPr>
          <w:rFonts w:ascii="David" w:hAnsi="David" w:hint="cs"/>
          <w:sz w:val="24"/>
          <w:rtl/>
        </w:rPr>
        <w:t>וההגירה</w:t>
      </w:r>
      <w:r w:rsidRPr="000240A8">
        <w:rPr>
          <w:rFonts w:ascii="David" w:hAnsi="David"/>
          <w:sz w:val="24"/>
          <w:rtl/>
        </w:rPr>
        <w:t xml:space="preserve">,  </w:t>
      </w:r>
      <w:r w:rsidRPr="000240A8">
        <w:rPr>
          <w:rFonts w:ascii="David" w:hAnsi="David" w:hint="cs"/>
          <w:sz w:val="24"/>
          <w:rtl/>
        </w:rPr>
        <w:t>עד</w:t>
      </w:r>
      <w:r w:rsidRPr="000240A8">
        <w:rPr>
          <w:rFonts w:ascii="David" w:hAnsi="David"/>
          <w:sz w:val="24"/>
          <w:rtl/>
        </w:rPr>
        <w:t xml:space="preserve"> </w:t>
      </w:r>
      <w:r w:rsidRPr="000240A8">
        <w:rPr>
          <w:rFonts w:ascii="David" w:hAnsi="David" w:hint="cs"/>
          <w:sz w:val="24"/>
          <w:rtl/>
        </w:rPr>
        <w:t>למועד</w:t>
      </w:r>
      <w:r w:rsidRPr="000240A8">
        <w:rPr>
          <w:rFonts w:ascii="David" w:hAnsi="David"/>
          <w:sz w:val="24"/>
          <w:rtl/>
        </w:rPr>
        <w:t xml:space="preserve"> </w:t>
      </w:r>
      <w:r w:rsidRPr="000240A8">
        <w:rPr>
          <w:rFonts w:ascii="David" w:hAnsi="David" w:hint="cs"/>
          <w:sz w:val="24"/>
          <w:rtl/>
        </w:rPr>
        <w:t>חתימת</w:t>
      </w:r>
      <w:r w:rsidRPr="000240A8">
        <w:rPr>
          <w:rFonts w:ascii="David" w:hAnsi="David"/>
          <w:sz w:val="24"/>
          <w:rtl/>
        </w:rPr>
        <w:t xml:space="preserve"> </w:t>
      </w:r>
      <w:r w:rsidRPr="000240A8">
        <w:rPr>
          <w:rFonts w:ascii="David" w:hAnsi="David" w:hint="cs"/>
          <w:sz w:val="24"/>
          <w:rtl/>
        </w:rPr>
        <w:t>החוזה</w:t>
      </w:r>
      <w:r w:rsidRPr="000240A8">
        <w:rPr>
          <w:rFonts w:ascii="David" w:hAnsi="David"/>
          <w:sz w:val="24"/>
          <w:rtl/>
        </w:rPr>
        <w:t xml:space="preserve">. </w:t>
      </w:r>
      <w:r w:rsidRPr="000240A8">
        <w:rPr>
          <w:rFonts w:ascii="David" w:hAnsi="David" w:hint="cs"/>
          <w:sz w:val="24"/>
          <w:rtl/>
        </w:rPr>
        <w:t>הספק</w:t>
      </w:r>
      <w:r w:rsidRPr="000240A8">
        <w:rPr>
          <w:rFonts w:ascii="David" w:hAnsi="David"/>
          <w:sz w:val="24"/>
          <w:rtl/>
        </w:rPr>
        <w:t xml:space="preserve"> </w:t>
      </w:r>
      <w:r w:rsidRPr="000240A8">
        <w:rPr>
          <w:rFonts w:ascii="David" w:hAnsi="David" w:hint="cs"/>
          <w:sz w:val="24"/>
          <w:rtl/>
        </w:rPr>
        <w:t>מתחייב</w:t>
      </w:r>
      <w:r w:rsidRPr="000240A8">
        <w:rPr>
          <w:rFonts w:ascii="David" w:hAnsi="David"/>
          <w:sz w:val="24"/>
          <w:rtl/>
        </w:rPr>
        <w:t xml:space="preserve"> </w:t>
      </w:r>
      <w:r w:rsidRPr="000240A8">
        <w:rPr>
          <w:rFonts w:ascii="David" w:hAnsi="David" w:hint="cs"/>
          <w:sz w:val="24"/>
          <w:rtl/>
        </w:rPr>
        <w:t>להציג</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האישור</w:t>
      </w:r>
      <w:r w:rsidRPr="000240A8">
        <w:rPr>
          <w:rFonts w:ascii="David" w:hAnsi="David"/>
          <w:sz w:val="24"/>
          <w:rtl/>
        </w:rPr>
        <w:t xml:space="preserve"> </w:t>
      </w:r>
      <w:r w:rsidRPr="000240A8">
        <w:rPr>
          <w:rFonts w:ascii="David" w:hAnsi="David" w:hint="cs"/>
          <w:sz w:val="24"/>
          <w:rtl/>
        </w:rPr>
        <w:t>חתום</w:t>
      </w:r>
      <w:r w:rsidRPr="000240A8">
        <w:rPr>
          <w:rFonts w:ascii="David" w:hAnsi="David"/>
          <w:sz w:val="24"/>
          <w:rtl/>
        </w:rPr>
        <w:t xml:space="preserve"> </w:t>
      </w:r>
      <w:r w:rsidRPr="000240A8">
        <w:rPr>
          <w:rFonts w:ascii="David" w:hAnsi="David" w:hint="cs"/>
          <w:sz w:val="24"/>
          <w:rtl/>
        </w:rPr>
        <w:t>בחתימת</w:t>
      </w:r>
      <w:r w:rsidRPr="000240A8">
        <w:rPr>
          <w:rFonts w:ascii="David" w:hAnsi="David"/>
          <w:sz w:val="24"/>
          <w:rtl/>
        </w:rPr>
        <w:t xml:space="preserve"> </w:t>
      </w:r>
      <w:r w:rsidRPr="000240A8">
        <w:rPr>
          <w:rFonts w:ascii="David" w:hAnsi="David" w:hint="cs"/>
          <w:sz w:val="24"/>
          <w:rtl/>
        </w:rPr>
        <w:t>המבטח</w:t>
      </w:r>
      <w:r w:rsidRPr="000240A8">
        <w:rPr>
          <w:rFonts w:ascii="David" w:hAnsi="David"/>
          <w:sz w:val="24"/>
          <w:rtl/>
        </w:rPr>
        <w:t xml:space="preserve"> </w:t>
      </w:r>
      <w:r w:rsidRPr="000240A8">
        <w:rPr>
          <w:rFonts w:ascii="David" w:hAnsi="David" w:hint="cs"/>
          <w:sz w:val="24"/>
          <w:rtl/>
        </w:rPr>
        <w:t>אודות</w:t>
      </w:r>
      <w:r w:rsidRPr="000240A8">
        <w:rPr>
          <w:rFonts w:ascii="David" w:hAnsi="David"/>
          <w:sz w:val="24"/>
          <w:rtl/>
        </w:rPr>
        <w:t xml:space="preserve"> </w:t>
      </w:r>
      <w:r w:rsidRPr="000240A8">
        <w:rPr>
          <w:rFonts w:ascii="David" w:hAnsi="David" w:hint="cs"/>
          <w:sz w:val="24"/>
          <w:rtl/>
        </w:rPr>
        <w:t>חידוש</w:t>
      </w:r>
      <w:r w:rsidRPr="000240A8">
        <w:rPr>
          <w:rFonts w:ascii="David" w:hAnsi="David"/>
          <w:sz w:val="24"/>
          <w:rtl/>
        </w:rPr>
        <w:t xml:space="preserve"> </w:t>
      </w:r>
      <w:r w:rsidRPr="000240A8">
        <w:rPr>
          <w:rFonts w:ascii="David" w:hAnsi="David" w:hint="cs"/>
          <w:sz w:val="24"/>
          <w:rtl/>
        </w:rPr>
        <w:t>הפוליסות</w:t>
      </w:r>
      <w:r w:rsidRPr="000240A8">
        <w:rPr>
          <w:rFonts w:ascii="David" w:hAnsi="David"/>
          <w:sz w:val="24"/>
          <w:rtl/>
        </w:rPr>
        <w:t xml:space="preserve"> </w:t>
      </w:r>
      <w:r w:rsidRPr="000240A8">
        <w:rPr>
          <w:rFonts w:ascii="David" w:hAnsi="David" w:hint="cs"/>
          <w:sz w:val="24"/>
          <w:rtl/>
        </w:rPr>
        <w:t>לרשות</w:t>
      </w:r>
      <w:r w:rsidRPr="000240A8">
        <w:rPr>
          <w:rFonts w:ascii="David" w:hAnsi="David"/>
          <w:sz w:val="24"/>
          <w:rtl/>
        </w:rPr>
        <w:t xml:space="preserve"> </w:t>
      </w:r>
      <w:r w:rsidRPr="000240A8">
        <w:rPr>
          <w:rFonts w:ascii="David" w:hAnsi="David" w:hint="cs"/>
          <w:sz w:val="24"/>
          <w:rtl/>
        </w:rPr>
        <w:t>האוכלוסין</w:t>
      </w:r>
      <w:r w:rsidRPr="000240A8">
        <w:rPr>
          <w:rFonts w:ascii="David" w:hAnsi="David"/>
          <w:sz w:val="24"/>
          <w:rtl/>
        </w:rPr>
        <w:t xml:space="preserve"> </w:t>
      </w:r>
      <w:r w:rsidRPr="000240A8">
        <w:rPr>
          <w:rFonts w:ascii="David" w:hAnsi="David" w:hint="cs"/>
          <w:sz w:val="24"/>
          <w:rtl/>
        </w:rPr>
        <w:t>וההגירה</w:t>
      </w:r>
      <w:r w:rsidRPr="000240A8">
        <w:rPr>
          <w:rFonts w:ascii="David" w:hAnsi="David"/>
          <w:sz w:val="24"/>
          <w:rtl/>
        </w:rPr>
        <w:t xml:space="preserve"> </w:t>
      </w:r>
      <w:r w:rsidRPr="000240A8">
        <w:rPr>
          <w:rFonts w:ascii="David" w:hAnsi="David" w:hint="cs"/>
          <w:sz w:val="24"/>
          <w:rtl/>
        </w:rPr>
        <w:t>לכל</w:t>
      </w:r>
      <w:r w:rsidRPr="000240A8">
        <w:rPr>
          <w:rFonts w:ascii="David" w:hAnsi="David"/>
          <w:sz w:val="24"/>
          <w:rtl/>
        </w:rPr>
        <w:t xml:space="preserve"> </w:t>
      </w:r>
      <w:r w:rsidRPr="000240A8">
        <w:rPr>
          <w:rFonts w:ascii="David" w:hAnsi="David" w:hint="cs"/>
          <w:sz w:val="24"/>
          <w:rtl/>
        </w:rPr>
        <w:t>המאוחר</w:t>
      </w:r>
      <w:r w:rsidRPr="000240A8">
        <w:rPr>
          <w:rFonts w:ascii="David" w:hAnsi="David"/>
          <w:sz w:val="24"/>
          <w:rtl/>
        </w:rPr>
        <w:t xml:space="preserve"> </w:t>
      </w:r>
      <w:r w:rsidRPr="000240A8">
        <w:rPr>
          <w:rFonts w:ascii="David" w:hAnsi="David" w:hint="cs"/>
          <w:sz w:val="24"/>
          <w:rtl/>
        </w:rPr>
        <w:t>שבועיים</w:t>
      </w:r>
      <w:r w:rsidRPr="000240A8">
        <w:rPr>
          <w:rFonts w:ascii="David" w:hAnsi="David"/>
          <w:sz w:val="24"/>
          <w:rtl/>
        </w:rPr>
        <w:t xml:space="preserve"> </w:t>
      </w:r>
      <w:r w:rsidRPr="000240A8">
        <w:rPr>
          <w:rFonts w:ascii="David" w:hAnsi="David" w:hint="cs"/>
          <w:sz w:val="24"/>
          <w:rtl/>
        </w:rPr>
        <w:t>לפני</w:t>
      </w:r>
      <w:r w:rsidRPr="000240A8">
        <w:rPr>
          <w:rFonts w:ascii="David" w:hAnsi="David"/>
          <w:sz w:val="24"/>
          <w:rtl/>
        </w:rPr>
        <w:t xml:space="preserve"> </w:t>
      </w:r>
      <w:r w:rsidRPr="000240A8">
        <w:rPr>
          <w:rFonts w:ascii="David" w:hAnsi="David" w:hint="cs"/>
          <w:sz w:val="24"/>
          <w:rtl/>
        </w:rPr>
        <w:t>תום</w:t>
      </w:r>
      <w:r w:rsidRPr="000240A8">
        <w:rPr>
          <w:rFonts w:ascii="David" w:hAnsi="David"/>
          <w:sz w:val="24"/>
          <w:rtl/>
        </w:rPr>
        <w:t xml:space="preserve"> </w:t>
      </w:r>
      <w:r w:rsidRPr="000240A8">
        <w:rPr>
          <w:rFonts w:ascii="David" w:hAnsi="David" w:hint="cs"/>
          <w:sz w:val="24"/>
          <w:rtl/>
        </w:rPr>
        <w:t>תקופת</w:t>
      </w:r>
      <w:r w:rsidRPr="000240A8">
        <w:rPr>
          <w:rFonts w:ascii="David" w:hAnsi="David"/>
          <w:sz w:val="24"/>
          <w:rtl/>
        </w:rPr>
        <w:t xml:space="preserve"> </w:t>
      </w:r>
      <w:r w:rsidRPr="000240A8">
        <w:rPr>
          <w:rFonts w:ascii="David" w:hAnsi="David" w:hint="cs"/>
          <w:sz w:val="24"/>
          <w:rtl/>
        </w:rPr>
        <w:t>הביטוח</w:t>
      </w:r>
      <w:r w:rsidRPr="000240A8">
        <w:rPr>
          <w:rFonts w:ascii="David" w:hAnsi="David"/>
          <w:sz w:val="24"/>
          <w:rtl/>
        </w:rPr>
        <w:t xml:space="preserve">.  </w:t>
      </w:r>
    </w:p>
    <w:p w:rsidR="00416193" w:rsidRPr="0071397C" w:rsidRDefault="00416193" w:rsidP="00534484">
      <w:pPr>
        <w:pStyle w:val="32"/>
        <w:rPr>
          <w:rFonts w:ascii="David" w:hAnsi="David"/>
          <w:sz w:val="24"/>
        </w:rPr>
      </w:pPr>
      <w:r w:rsidRPr="0071397C">
        <w:rPr>
          <w:rFonts w:ascii="David" w:hAnsi="David"/>
          <w:sz w:val="24"/>
          <w:rtl/>
        </w:rPr>
        <w:t>מובהר בזאת כי אישור/י הביטוח שיוצגו אינ</w:t>
      </w:r>
      <w:r w:rsidRPr="0071397C">
        <w:rPr>
          <w:rFonts w:ascii="David" w:hAnsi="David" w:hint="eastAsia"/>
          <w:sz w:val="24"/>
          <w:rtl/>
        </w:rPr>
        <w:t>ו</w:t>
      </w:r>
      <w:r w:rsidRPr="0071397C">
        <w:rPr>
          <w:rFonts w:ascii="David" w:hAnsi="David"/>
          <w:sz w:val="24"/>
          <w:rtl/>
        </w:rPr>
        <w:t xml:space="preserve">/ם בא/ים לצמצם את התחייבויות </w:t>
      </w:r>
      <w:r w:rsidRPr="0071397C">
        <w:rPr>
          <w:rFonts w:ascii="David" w:hAnsi="David" w:hint="eastAsia"/>
          <w:sz w:val="24"/>
          <w:rtl/>
        </w:rPr>
        <w:t>הספק</w:t>
      </w:r>
      <w:r w:rsidRPr="0071397C">
        <w:rPr>
          <w:rFonts w:ascii="David" w:hAnsi="David"/>
          <w:sz w:val="24"/>
          <w:rtl/>
        </w:rPr>
        <w:t xml:space="preserve"> לפי סעיפי הביטוח המפורטים לעיל, </w:t>
      </w:r>
      <w:r w:rsidRPr="0071397C">
        <w:rPr>
          <w:rFonts w:ascii="David" w:hAnsi="David"/>
          <w:sz w:val="24"/>
          <w:rtl/>
        </w:rPr>
        <w:lastRenderedPageBreak/>
        <w:t xml:space="preserve">ומתכונתו/תם התמציתית של אישור/י הביטוח שיוצג/ו הינה אך ורק כדי </w:t>
      </w:r>
      <w:r w:rsidRPr="0071397C">
        <w:rPr>
          <w:rFonts w:ascii="David" w:hAnsi="David" w:hint="eastAsia"/>
          <w:sz w:val="24"/>
          <w:rtl/>
        </w:rPr>
        <w:t>לאפשר</w:t>
      </w:r>
      <w:r w:rsidRPr="0071397C">
        <w:rPr>
          <w:rFonts w:ascii="David" w:hAnsi="David"/>
          <w:sz w:val="24"/>
          <w:rtl/>
        </w:rPr>
        <w:t xml:space="preserve"> </w:t>
      </w:r>
      <w:r w:rsidRPr="0071397C">
        <w:rPr>
          <w:rFonts w:ascii="David" w:hAnsi="David" w:hint="eastAsia"/>
          <w:sz w:val="24"/>
          <w:rtl/>
        </w:rPr>
        <w:t>לחברות</w:t>
      </w:r>
      <w:r w:rsidRPr="0071397C">
        <w:rPr>
          <w:rFonts w:ascii="David" w:hAnsi="David"/>
          <w:sz w:val="24"/>
          <w:rtl/>
        </w:rPr>
        <w:t xml:space="preserve"> </w:t>
      </w:r>
      <w:r w:rsidRPr="0071397C">
        <w:rPr>
          <w:rFonts w:ascii="David" w:hAnsi="David" w:hint="eastAsia"/>
          <w:sz w:val="24"/>
          <w:rtl/>
        </w:rPr>
        <w:t>הביטוח</w:t>
      </w:r>
      <w:r w:rsidRPr="0071397C">
        <w:rPr>
          <w:rFonts w:ascii="David" w:hAnsi="David"/>
          <w:sz w:val="24"/>
          <w:rtl/>
        </w:rPr>
        <w:t xml:space="preserve"> </w:t>
      </w:r>
      <w:r w:rsidRPr="0071397C">
        <w:rPr>
          <w:rFonts w:ascii="David" w:hAnsi="David" w:hint="eastAsia"/>
          <w:sz w:val="24"/>
          <w:rtl/>
        </w:rPr>
        <w:t>לעמוד</w:t>
      </w:r>
      <w:r w:rsidRPr="0071397C">
        <w:rPr>
          <w:rFonts w:ascii="David" w:hAnsi="David"/>
          <w:sz w:val="24"/>
          <w:rtl/>
        </w:rPr>
        <w:t xml:space="preserve"> בהנחיות הפיקוח </w:t>
      </w:r>
      <w:r w:rsidRPr="0071397C">
        <w:rPr>
          <w:rFonts w:ascii="David" w:hAnsi="David" w:hint="eastAsia"/>
          <w:sz w:val="24"/>
          <w:rtl/>
        </w:rPr>
        <w:t>עליהן</w:t>
      </w:r>
      <w:r w:rsidRPr="0071397C">
        <w:rPr>
          <w:rFonts w:ascii="David" w:hAnsi="David"/>
          <w:sz w:val="24"/>
          <w:rtl/>
        </w:rPr>
        <w:t xml:space="preserve">. </w:t>
      </w:r>
      <w:r w:rsidRPr="0071397C">
        <w:rPr>
          <w:rFonts w:ascii="David" w:hAnsi="David" w:hint="eastAsia"/>
          <w:sz w:val="24"/>
          <w:rtl/>
        </w:rPr>
        <w:t>הוראות</w:t>
      </w:r>
      <w:r w:rsidRPr="0071397C">
        <w:rPr>
          <w:rFonts w:ascii="David" w:hAnsi="David"/>
          <w:sz w:val="24"/>
          <w:rtl/>
        </w:rPr>
        <w:t xml:space="preserve"> </w:t>
      </w:r>
      <w:r w:rsidRPr="0071397C">
        <w:rPr>
          <w:rFonts w:ascii="David" w:hAnsi="David" w:hint="eastAsia"/>
          <w:sz w:val="24"/>
          <w:rtl/>
        </w:rPr>
        <w:t>הביטוח</w:t>
      </w:r>
      <w:r w:rsidRPr="0071397C">
        <w:rPr>
          <w:rFonts w:ascii="David" w:hAnsi="David"/>
          <w:sz w:val="24"/>
          <w:rtl/>
        </w:rPr>
        <w:t xml:space="preserve"> </w:t>
      </w:r>
      <w:r w:rsidRPr="0071397C">
        <w:rPr>
          <w:rFonts w:ascii="David" w:hAnsi="David" w:hint="eastAsia"/>
          <w:sz w:val="24"/>
          <w:rtl/>
        </w:rPr>
        <w:t>המחייבות</w:t>
      </w:r>
      <w:r w:rsidRPr="0071397C">
        <w:rPr>
          <w:rFonts w:ascii="David" w:hAnsi="David"/>
          <w:sz w:val="24"/>
          <w:rtl/>
        </w:rPr>
        <w:t xml:space="preserve"> הן אל</w:t>
      </w:r>
      <w:r w:rsidRPr="0071397C">
        <w:rPr>
          <w:rFonts w:ascii="David" w:hAnsi="David" w:hint="eastAsia"/>
          <w:sz w:val="24"/>
          <w:rtl/>
        </w:rPr>
        <w:t>ו</w:t>
      </w:r>
      <w:r w:rsidRPr="0071397C">
        <w:rPr>
          <w:rFonts w:ascii="David" w:hAnsi="David"/>
          <w:sz w:val="24"/>
          <w:rtl/>
        </w:rPr>
        <w:t xml:space="preserve"> </w:t>
      </w:r>
      <w:r w:rsidRPr="0071397C">
        <w:rPr>
          <w:rFonts w:ascii="David" w:hAnsi="David" w:hint="eastAsia"/>
          <w:sz w:val="24"/>
          <w:rtl/>
        </w:rPr>
        <w:t>המופיעות</w:t>
      </w:r>
      <w:r w:rsidRPr="0071397C">
        <w:rPr>
          <w:rFonts w:ascii="David" w:hAnsi="David"/>
          <w:sz w:val="24"/>
          <w:rtl/>
        </w:rPr>
        <w:t xml:space="preserve"> בנספח זה לעיל. על </w:t>
      </w:r>
      <w:r w:rsidRPr="0071397C">
        <w:rPr>
          <w:rFonts w:ascii="David" w:hAnsi="David" w:hint="eastAsia"/>
          <w:sz w:val="24"/>
          <w:rtl/>
        </w:rPr>
        <w:t>הספק</w:t>
      </w:r>
      <w:r w:rsidRPr="0071397C">
        <w:rPr>
          <w:rFonts w:ascii="David" w:hAnsi="David"/>
          <w:sz w:val="24"/>
          <w:rtl/>
        </w:rPr>
        <w:t xml:space="preserve"> יהיה ללמוד דרישות אלה ובמידת הצורך </w:t>
      </w:r>
      <w:r w:rsidRPr="0071397C">
        <w:rPr>
          <w:rFonts w:ascii="David" w:hAnsi="David" w:hint="eastAsia"/>
          <w:sz w:val="24"/>
          <w:rtl/>
        </w:rPr>
        <w:t>להיעזר</w:t>
      </w:r>
      <w:r w:rsidRPr="0071397C">
        <w:rPr>
          <w:rFonts w:ascii="David" w:hAnsi="David"/>
          <w:sz w:val="24"/>
          <w:rtl/>
        </w:rPr>
        <w:t xml:space="preserve"> באנשי ביטוח מטעמ</w:t>
      </w:r>
      <w:r w:rsidRPr="0071397C">
        <w:rPr>
          <w:rFonts w:ascii="David" w:hAnsi="David" w:hint="eastAsia"/>
          <w:sz w:val="24"/>
          <w:rtl/>
        </w:rPr>
        <w:t>ו</w:t>
      </w:r>
      <w:r w:rsidRPr="0071397C">
        <w:rPr>
          <w:rFonts w:ascii="David" w:hAnsi="David"/>
          <w:sz w:val="24"/>
          <w:rtl/>
        </w:rPr>
        <w:t xml:space="preserve">, על מנת להבין את הדרישות וליישמן </w:t>
      </w:r>
      <w:r w:rsidRPr="0071397C">
        <w:rPr>
          <w:rFonts w:ascii="David" w:hAnsi="David" w:hint="eastAsia"/>
          <w:sz w:val="24"/>
          <w:rtl/>
        </w:rPr>
        <w:t>בביטוחיו</w:t>
      </w:r>
      <w:r w:rsidRPr="0071397C">
        <w:rPr>
          <w:rFonts w:ascii="David" w:hAnsi="David"/>
          <w:sz w:val="24"/>
          <w:rtl/>
        </w:rPr>
        <w:t xml:space="preserve"> ללא </w:t>
      </w:r>
      <w:r w:rsidRPr="0071397C">
        <w:rPr>
          <w:rFonts w:ascii="David" w:hAnsi="David" w:hint="eastAsia"/>
          <w:sz w:val="24"/>
          <w:rtl/>
        </w:rPr>
        <w:t>הסתייגויות</w:t>
      </w:r>
      <w:r w:rsidRPr="0071397C">
        <w:rPr>
          <w:rFonts w:ascii="David" w:hAnsi="David"/>
          <w:sz w:val="24"/>
          <w:rtl/>
        </w:rPr>
        <w:t>.</w:t>
      </w:r>
    </w:p>
    <w:p w:rsidR="00416193" w:rsidRPr="000240A8" w:rsidRDefault="00416193" w:rsidP="00A12D0A">
      <w:pPr>
        <w:pStyle w:val="32"/>
        <w:rPr>
          <w:rFonts w:ascii="David" w:hAnsi="David"/>
          <w:sz w:val="24"/>
          <w:rtl/>
        </w:rPr>
      </w:pPr>
      <w:r w:rsidRPr="000240A8">
        <w:rPr>
          <w:rFonts w:ascii="David" w:hAnsi="David" w:hint="cs"/>
          <w:sz w:val="24"/>
          <w:rtl/>
        </w:rPr>
        <w:t>מדינת</w:t>
      </w:r>
      <w:r w:rsidRPr="000240A8">
        <w:rPr>
          <w:rFonts w:ascii="David" w:hAnsi="David"/>
          <w:sz w:val="24"/>
          <w:rtl/>
        </w:rPr>
        <w:t xml:space="preserve"> </w:t>
      </w:r>
      <w:r w:rsidRPr="000240A8">
        <w:rPr>
          <w:rFonts w:ascii="David" w:hAnsi="David" w:hint="cs"/>
          <w:sz w:val="24"/>
          <w:rtl/>
        </w:rPr>
        <w:t>ישראל</w:t>
      </w:r>
      <w:r w:rsidRPr="000240A8">
        <w:rPr>
          <w:rFonts w:ascii="David" w:hAnsi="David"/>
          <w:sz w:val="24"/>
          <w:rtl/>
        </w:rPr>
        <w:t xml:space="preserve"> – </w:t>
      </w:r>
      <w:r w:rsidRPr="000240A8">
        <w:rPr>
          <w:rFonts w:ascii="David" w:hAnsi="David" w:hint="cs"/>
          <w:sz w:val="24"/>
          <w:rtl/>
        </w:rPr>
        <w:t>רשות</w:t>
      </w:r>
      <w:r w:rsidRPr="000240A8">
        <w:rPr>
          <w:rFonts w:ascii="David" w:hAnsi="David"/>
          <w:sz w:val="24"/>
          <w:rtl/>
        </w:rPr>
        <w:t xml:space="preserve"> </w:t>
      </w:r>
      <w:r w:rsidRPr="000240A8">
        <w:rPr>
          <w:rFonts w:ascii="David" w:hAnsi="David" w:hint="cs"/>
          <w:sz w:val="24"/>
          <w:rtl/>
        </w:rPr>
        <w:t>האוכלוסין</w:t>
      </w:r>
      <w:r w:rsidRPr="000240A8">
        <w:rPr>
          <w:rFonts w:ascii="David" w:hAnsi="David"/>
          <w:sz w:val="24"/>
          <w:rtl/>
        </w:rPr>
        <w:t xml:space="preserve"> </w:t>
      </w:r>
      <w:r w:rsidRPr="000240A8">
        <w:rPr>
          <w:rFonts w:ascii="David" w:hAnsi="David" w:hint="cs"/>
          <w:sz w:val="24"/>
          <w:rtl/>
        </w:rPr>
        <w:t>וההגירה</w:t>
      </w:r>
      <w:r w:rsidRPr="000240A8">
        <w:rPr>
          <w:rFonts w:ascii="David" w:hAnsi="David"/>
          <w:sz w:val="24"/>
          <w:rtl/>
        </w:rPr>
        <w:t xml:space="preserve">, </w:t>
      </w:r>
      <w:r w:rsidRPr="000240A8">
        <w:rPr>
          <w:rFonts w:ascii="David" w:hAnsi="David" w:hint="cs"/>
          <w:sz w:val="24"/>
          <w:rtl/>
        </w:rPr>
        <w:t>שומרים</w:t>
      </w:r>
      <w:r w:rsidRPr="000240A8">
        <w:rPr>
          <w:rFonts w:ascii="David" w:hAnsi="David"/>
          <w:sz w:val="24"/>
          <w:rtl/>
        </w:rPr>
        <w:t xml:space="preserve"> </w:t>
      </w:r>
      <w:r w:rsidRPr="000240A8">
        <w:rPr>
          <w:rFonts w:ascii="David" w:hAnsi="David" w:hint="cs"/>
          <w:sz w:val="24"/>
          <w:rtl/>
        </w:rPr>
        <w:t>לעצמם</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הזכות</w:t>
      </w:r>
      <w:r w:rsidRPr="000240A8">
        <w:rPr>
          <w:rFonts w:ascii="David" w:hAnsi="David"/>
          <w:sz w:val="24"/>
          <w:rtl/>
        </w:rPr>
        <w:t xml:space="preserve"> </w:t>
      </w:r>
      <w:r w:rsidRPr="000240A8">
        <w:rPr>
          <w:rFonts w:ascii="David" w:hAnsi="David" w:hint="cs"/>
          <w:sz w:val="24"/>
          <w:rtl/>
        </w:rPr>
        <w:t>לקבל</w:t>
      </w:r>
      <w:r w:rsidRPr="000240A8">
        <w:rPr>
          <w:rFonts w:ascii="David" w:hAnsi="David"/>
          <w:sz w:val="24"/>
          <w:rtl/>
        </w:rPr>
        <w:t xml:space="preserve"> </w:t>
      </w:r>
      <w:r w:rsidRPr="000240A8">
        <w:rPr>
          <w:rFonts w:ascii="David" w:hAnsi="David" w:hint="cs"/>
          <w:sz w:val="24"/>
          <w:rtl/>
        </w:rPr>
        <w:t>מהספק</w:t>
      </w:r>
      <w:r w:rsidRPr="000240A8">
        <w:rPr>
          <w:rFonts w:ascii="David" w:hAnsi="David"/>
          <w:sz w:val="24"/>
          <w:rtl/>
        </w:rPr>
        <w:t xml:space="preserve"> </w:t>
      </w:r>
      <w:r w:rsidRPr="000240A8">
        <w:rPr>
          <w:rFonts w:ascii="David" w:hAnsi="David" w:hint="cs"/>
          <w:sz w:val="24"/>
          <w:rtl/>
        </w:rPr>
        <w:t>בכל</w:t>
      </w:r>
      <w:r w:rsidRPr="000240A8">
        <w:rPr>
          <w:rFonts w:ascii="David" w:hAnsi="David"/>
          <w:sz w:val="24"/>
          <w:rtl/>
        </w:rPr>
        <w:t xml:space="preserve"> </w:t>
      </w:r>
      <w:r w:rsidRPr="000240A8">
        <w:rPr>
          <w:rFonts w:ascii="David" w:hAnsi="David" w:hint="cs"/>
          <w:sz w:val="24"/>
          <w:rtl/>
        </w:rPr>
        <w:t>עת</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העתקי</w:t>
      </w:r>
      <w:r w:rsidRPr="000240A8">
        <w:rPr>
          <w:rFonts w:ascii="David" w:hAnsi="David"/>
          <w:sz w:val="24"/>
          <w:rtl/>
        </w:rPr>
        <w:t xml:space="preserve"> </w:t>
      </w:r>
      <w:r w:rsidRPr="000240A8">
        <w:rPr>
          <w:rFonts w:ascii="David" w:hAnsi="David" w:hint="cs"/>
          <w:sz w:val="24"/>
          <w:rtl/>
        </w:rPr>
        <w:t>הפוליסות</w:t>
      </w:r>
      <w:r w:rsidRPr="000240A8">
        <w:rPr>
          <w:rFonts w:ascii="David" w:hAnsi="David"/>
          <w:sz w:val="24"/>
          <w:rtl/>
        </w:rPr>
        <w:t xml:space="preserve"> </w:t>
      </w:r>
      <w:r w:rsidRPr="000240A8">
        <w:rPr>
          <w:rFonts w:ascii="David" w:hAnsi="David" w:hint="cs"/>
          <w:sz w:val="24"/>
          <w:rtl/>
        </w:rPr>
        <w:t>במלואן</w:t>
      </w:r>
      <w:r w:rsidRPr="000240A8">
        <w:rPr>
          <w:rFonts w:ascii="David" w:hAnsi="David"/>
          <w:sz w:val="24"/>
          <w:rtl/>
        </w:rPr>
        <w:t xml:space="preserve"> </w:t>
      </w:r>
      <w:r w:rsidRPr="000240A8">
        <w:rPr>
          <w:rFonts w:ascii="David" w:hAnsi="David" w:hint="cs"/>
          <w:sz w:val="24"/>
          <w:rtl/>
        </w:rPr>
        <w:t>או</w:t>
      </w:r>
      <w:r w:rsidRPr="000240A8">
        <w:rPr>
          <w:rFonts w:ascii="David" w:hAnsi="David"/>
          <w:sz w:val="24"/>
          <w:rtl/>
        </w:rPr>
        <w:t xml:space="preserve"> </w:t>
      </w:r>
      <w:r w:rsidRPr="000240A8">
        <w:rPr>
          <w:rFonts w:ascii="David" w:hAnsi="David" w:hint="cs"/>
          <w:sz w:val="24"/>
          <w:rtl/>
        </w:rPr>
        <w:t>בחלקן</w:t>
      </w:r>
      <w:r w:rsidRPr="000240A8">
        <w:rPr>
          <w:rFonts w:ascii="David" w:hAnsi="David"/>
          <w:sz w:val="24"/>
          <w:rtl/>
        </w:rPr>
        <w:t xml:space="preserve">, </w:t>
      </w:r>
      <w:r w:rsidRPr="000240A8">
        <w:rPr>
          <w:rFonts w:ascii="David" w:hAnsi="David" w:hint="cs"/>
          <w:sz w:val="24"/>
          <w:rtl/>
        </w:rPr>
        <w:t>במקרה</w:t>
      </w:r>
      <w:r w:rsidRPr="000240A8">
        <w:rPr>
          <w:rFonts w:ascii="David" w:hAnsi="David"/>
          <w:sz w:val="24"/>
          <w:rtl/>
        </w:rPr>
        <w:t xml:space="preserve"> </w:t>
      </w:r>
      <w:r w:rsidRPr="000240A8">
        <w:rPr>
          <w:rFonts w:ascii="David" w:hAnsi="David" w:hint="cs"/>
          <w:sz w:val="24"/>
          <w:rtl/>
        </w:rPr>
        <w:t>של</w:t>
      </w:r>
      <w:r w:rsidRPr="000240A8">
        <w:rPr>
          <w:rFonts w:ascii="David" w:hAnsi="David"/>
          <w:sz w:val="24"/>
          <w:rtl/>
        </w:rPr>
        <w:t xml:space="preserve"> </w:t>
      </w:r>
      <w:r w:rsidRPr="000240A8">
        <w:rPr>
          <w:rFonts w:ascii="David" w:hAnsi="David" w:hint="cs"/>
          <w:sz w:val="24"/>
          <w:rtl/>
        </w:rPr>
        <w:t>גילוי</w:t>
      </w:r>
      <w:r w:rsidRPr="000240A8">
        <w:rPr>
          <w:rFonts w:ascii="David" w:hAnsi="David"/>
          <w:sz w:val="24"/>
          <w:rtl/>
        </w:rPr>
        <w:t xml:space="preserve"> </w:t>
      </w:r>
      <w:r w:rsidRPr="000240A8">
        <w:rPr>
          <w:rFonts w:ascii="David" w:hAnsi="David" w:hint="cs"/>
          <w:sz w:val="24"/>
          <w:rtl/>
        </w:rPr>
        <w:t>נסיבות</w:t>
      </w:r>
      <w:r w:rsidRPr="000240A8">
        <w:rPr>
          <w:rFonts w:ascii="David" w:hAnsi="David"/>
          <w:sz w:val="24"/>
          <w:rtl/>
        </w:rPr>
        <w:t xml:space="preserve"> </w:t>
      </w:r>
      <w:r w:rsidRPr="000240A8">
        <w:rPr>
          <w:rFonts w:ascii="David" w:hAnsi="David" w:hint="cs"/>
          <w:sz w:val="24"/>
          <w:rtl/>
        </w:rPr>
        <w:t>העלולות</w:t>
      </w:r>
      <w:r w:rsidRPr="000240A8">
        <w:rPr>
          <w:rFonts w:ascii="David" w:hAnsi="David"/>
          <w:sz w:val="24"/>
          <w:rtl/>
        </w:rPr>
        <w:t xml:space="preserve"> </w:t>
      </w:r>
      <w:r w:rsidRPr="000240A8">
        <w:rPr>
          <w:rFonts w:ascii="David" w:hAnsi="David" w:hint="cs"/>
          <w:sz w:val="24"/>
          <w:rtl/>
        </w:rPr>
        <w:t>להביא</w:t>
      </w:r>
      <w:r w:rsidRPr="000240A8">
        <w:rPr>
          <w:rFonts w:ascii="David" w:hAnsi="David"/>
          <w:sz w:val="24"/>
          <w:rtl/>
        </w:rPr>
        <w:t xml:space="preserve"> </w:t>
      </w:r>
      <w:r w:rsidRPr="000240A8">
        <w:rPr>
          <w:rFonts w:ascii="David" w:hAnsi="David" w:hint="cs"/>
          <w:sz w:val="24"/>
          <w:rtl/>
        </w:rPr>
        <w:t>לתביעה</w:t>
      </w:r>
      <w:r w:rsidRPr="000240A8">
        <w:rPr>
          <w:rFonts w:ascii="David" w:hAnsi="David"/>
          <w:sz w:val="24"/>
          <w:rtl/>
        </w:rPr>
        <w:t xml:space="preserve"> </w:t>
      </w:r>
      <w:r w:rsidRPr="000240A8">
        <w:rPr>
          <w:rFonts w:ascii="David" w:hAnsi="David" w:hint="cs"/>
          <w:sz w:val="24"/>
          <w:rtl/>
        </w:rPr>
        <w:t>בפוליסות</w:t>
      </w:r>
      <w:r w:rsidRPr="000240A8">
        <w:rPr>
          <w:rFonts w:ascii="David" w:hAnsi="David"/>
          <w:sz w:val="24"/>
          <w:rtl/>
        </w:rPr>
        <w:t xml:space="preserve"> </w:t>
      </w:r>
      <w:r w:rsidRPr="000240A8">
        <w:rPr>
          <w:rFonts w:ascii="David" w:hAnsi="David" w:hint="cs"/>
          <w:sz w:val="24"/>
          <w:rtl/>
        </w:rPr>
        <w:t>ו</w:t>
      </w:r>
      <w:r w:rsidRPr="000240A8">
        <w:rPr>
          <w:rFonts w:ascii="David" w:hAnsi="David"/>
          <w:sz w:val="24"/>
          <w:rtl/>
        </w:rPr>
        <w:t>/</w:t>
      </w:r>
      <w:r w:rsidRPr="000240A8">
        <w:rPr>
          <w:rFonts w:ascii="David" w:hAnsi="David" w:hint="cs"/>
          <w:sz w:val="24"/>
          <w:rtl/>
        </w:rPr>
        <w:t>או</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מנת</w:t>
      </w:r>
      <w:r w:rsidRPr="000240A8">
        <w:rPr>
          <w:rFonts w:ascii="David" w:hAnsi="David"/>
          <w:sz w:val="24"/>
          <w:rtl/>
        </w:rPr>
        <w:t xml:space="preserve"> </w:t>
      </w:r>
      <w:r w:rsidRPr="000240A8">
        <w:rPr>
          <w:rFonts w:ascii="David" w:hAnsi="David" w:hint="cs"/>
          <w:sz w:val="24"/>
          <w:rtl/>
        </w:rPr>
        <w:t>שיוכלו</w:t>
      </w:r>
      <w:r w:rsidRPr="000240A8">
        <w:rPr>
          <w:rFonts w:ascii="David" w:hAnsi="David"/>
          <w:sz w:val="24"/>
          <w:rtl/>
        </w:rPr>
        <w:t xml:space="preserve"> </w:t>
      </w:r>
      <w:r w:rsidRPr="000240A8">
        <w:rPr>
          <w:rFonts w:ascii="David" w:hAnsi="David" w:hint="cs"/>
          <w:sz w:val="24"/>
          <w:rtl/>
        </w:rPr>
        <w:t>לבחון</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עמידת</w:t>
      </w:r>
      <w:r w:rsidRPr="000240A8">
        <w:rPr>
          <w:rFonts w:ascii="David" w:hAnsi="David"/>
          <w:sz w:val="24"/>
          <w:rtl/>
        </w:rPr>
        <w:t xml:space="preserve"> </w:t>
      </w:r>
      <w:r w:rsidRPr="000240A8">
        <w:rPr>
          <w:rFonts w:ascii="David" w:hAnsi="David" w:hint="cs"/>
          <w:sz w:val="24"/>
          <w:rtl/>
        </w:rPr>
        <w:t>הספק</w:t>
      </w:r>
      <w:r w:rsidRPr="000240A8">
        <w:rPr>
          <w:rFonts w:ascii="David" w:hAnsi="David"/>
          <w:sz w:val="24"/>
          <w:rtl/>
        </w:rPr>
        <w:t xml:space="preserve"> </w:t>
      </w:r>
      <w:r w:rsidRPr="000240A8">
        <w:rPr>
          <w:rFonts w:ascii="David" w:hAnsi="David" w:hint="cs"/>
          <w:sz w:val="24"/>
          <w:rtl/>
        </w:rPr>
        <w:t>בסעיפים</w:t>
      </w:r>
      <w:r w:rsidRPr="000240A8">
        <w:rPr>
          <w:rFonts w:ascii="David" w:hAnsi="David"/>
          <w:sz w:val="24"/>
          <w:rtl/>
        </w:rPr>
        <w:t xml:space="preserve"> </w:t>
      </w:r>
      <w:r w:rsidRPr="000240A8">
        <w:rPr>
          <w:rFonts w:ascii="David" w:hAnsi="David" w:hint="cs"/>
          <w:sz w:val="24"/>
          <w:rtl/>
        </w:rPr>
        <w:t>אלו</w:t>
      </w:r>
      <w:r w:rsidRPr="000240A8">
        <w:rPr>
          <w:rFonts w:ascii="David" w:hAnsi="David"/>
          <w:sz w:val="24"/>
          <w:rtl/>
        </w:rPr>
        <w:t xml:space="preserve"> </w:t>
      </w:r>
      <w:r w:rsidRPr="000240A8">
        <w:rPr>
          <w:rFonts w:ascii="David" w:hAnsi="David" w:hint="cs"/>
          <w:sz w:val="24"/>
          <w:rtl/>
        </w:rPr>
        <w:t>ו</w:t>
      </w:r>
      <w:r w:rsidRPr="000240A8">
        <w:rPr>
          <w:rFonts w:ascii="David" w:hAnsi="David"/>
          <w:sz w:val="24"/>
          <w:rtl/>
        </w:rPr>
        <w:t>/</w:t>
      </w:r>
      <w:r w:rsidRPr="000240A8">
        <w:rPr>
          <w:rFonts w:ascii="David" w:hAnsi="David" w:hint="cs"/>
          <w:sz w:val="24"/>
          <w:rtl/>
        </w:rPr>
        <w:t>או</w:t>
      </w:r>
      <w:r w:rsidRPr="000240A8">
        <w:rPr>
          <w:rFonts w:ascii="David" w:hAnsi="David"/>
          <w:sz w:val="24"/>
          <w:rtl/>
        </w:rPr>
        <w:t xml:space="preserve"> </w:t>
      </w:r>
      <w:r w:rsidRPr="000240A8">
        <w:rPr>
          <w:rFonts w:ascii="David" w:hAnsi="David" w:hint="cs"/>
          <w:sz w:val="24"/>
          <w:rtl/>
        </w:rPr>
        <w:t>מכל</w:t>
      </w:r>
      <w:r w:rsidRPr="000240A8">
        <w:rPr>
          <w:rFonts w:ascii="David" w:hAnsi="David"/>
          <w:sz w:val="24"/>
          <w:rtl/>
        </w:rPr>
        <w:t xml:space="preserve"> </w:t>
      </w:r>
      <w:r w:rsidRPr="000240A8">
        <w:rPr>
          <w:rFonts w:ascii="David" w:hAnsi="David" w:hint="cs"/>
          <w:sz w:val="24"/>
          <w:rtl/>
        </w:rPr>
        <w:t>סיבה</w:t>
      </w:r>
      <w:r w:rsidRPr="000240A8">
        <w:rPr>
          <w:rFonts w:ascii="David" w:hAnsi="David"/>
          <w:sz w:val="24"/>
          <w:rtl/>
        </w:rPr>
        <w:t xml:space="preserve"> </w:t>
      </w:r>
      <w:r w:rsidRPr="000240A8">
        <w:rPr>
          <w:rFonts w:ascii="David" w:hAnsi="David" w:hint="cs"/>
          <w:sz w:val="24"/>
          <w:rtl/>
        </w:rPr>
        <w:t>אחרת</w:t>
      </w:r>
      <w:r w:rsidRPr="000240A8">
        <w:rPr>
          <w:rFonts w:ascii="David" w:hAnsi="David"/>
          <w:sz w:val="24"/>
          <w:rtl/>
        </w:rPr>
        <w:t xml:space="preserve">, </w:t>
      </w:r>
      <w:r w:rsidRPr="000240A8">
        <w:rPr>
          <w:rFonts w:ascii="David" w:hAnsi="David" w:hint="cs"/>
          <w:sz w:val="24"/>
          <w:rtl/>
        </w:rPr>
        <w:t>והספק</w:t>
      </w:r>
      <w:r w:rsidRPr="000240A8">
        <w:rPr>
          <w:rFonts w:ascii="David" w:hAnsi="David"/>
          <w:sz w:val="24"/>
          <w:rtl/>
        </w:rPr>
        <w:t xml:space="preserve"> </w:t>
      </w:r>
      <w:r w:rsidRPr="000240A8">
        <w:rPr>
          <w:rFonts w:ascii="David" w:hAnsi="David" w:hint="cs"/>
          <w:sz w:val="24"/>
          <w:rtl/>
        </w:rPr>
        <w:t>יעביר</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העתקי</w:t>
      </w:r>
      <w:r w:rsidRPr="000240A8">
        <w:rPr>
          <w:rFonts w:ascii="David" w:hAnsi="David"/>
          <w:sz w:val="24"/>
          <w:rtl/>
        </w:rPr>
        <w:t xml:space="preserve"> </w:t>
      </w:r>
      <w:r w:rsidRPr="000240A8">
        <w:rPr>
          <w:rFonts w:ascii="David" w:hAnsi="David" w:hint="cs"/>
          <w:sz w:val="24"/>
          <w:rtl/>
        </w:rPr>
        <w:t>הפוליסות</w:t>
      </w:r>
      <w:r w:rsidRPr="000240A8">
        <w:rPr>
          <w:rFonts w:ascii="David" w:hAnsi="David"/>
          <w:sz w:val="24"/>
          <w:rtl/>
        </w:rPr>
        <w:t xml:space="preserve"> </w:t>
      </w:r>
      <w:r w:rsidRPr="000240A8">
        <w:rPr>
          <w:rFonts w:ascii="David" w:hAnsi="David" w:hint="cs"/>
          <w:sz w:val="24"/>
          <w:rtl/>
        </w:rPr>
        <w:t>במלואן</w:t>
      </w:r>
      <w:r w:rsidRPr="000240A8">
        <w:rPr>
          <w:rFonts w:ascii="David" w:hAnsi="David"/>
          <w:sz w:val="24"/>
          <w:rtl/>
        </w:rPr>
        <w:t xml:space="preserve"> </w:t>
      </w:r>
      <w:r w:rsidRPr="000240A8">
        <w:rPr>
          <w:rFonts w:ascii="David" w:hAnsi="David" w:hint="cs"/>
          <w:sz w:val="24"/>
          <w:rtl/>
        </w:rPr>
        <w:t>או</w:t>
      </w:r>
      <w:r w:rsidRPr="000240A8">
        <w:rPr>
          <w:rFonts w:ascii="David" w:hAnsi="David"/>
          <w:sz w:val="24"/>
          <w:rtl/>
        </w:rPr>
        <w:t xml:space="preserve"> </w:t>
      </w:r>
      <w:r w:rsidRPr="000240A8">
        <w:rPr>
          <w:rFonts w:ascii="David" w:hAnsi="David" w:hint="cs"/>
          <w:sz w:val="24"/>
          <w:rtl/>
        </w:rPr>
        <w:t>בחלקן</w:t>
      </w:r>
      <w:r w:rsidRPr="000240A8">
        <w:rPr>
          <w:rFonts w:ascii="David" w:hAnsi="David"/>
          <w:sz w:val="24"/>
          <w:rtl/>
        </w:rPr>
        <w:t xml:space="preserve"> </w:t>
      </w:r>
      <w:r w:rsidRPr="000240A8">
        <w:rPr>
          <w:rFonts w:ascii="David" w:hAnsi="David" w:hint="cs"/>
          <w:sz w:val="24"/>
          <w:rtl/>
        </w:rPr>
        <w:t>כאמור</w:t>
      </w:r>
      <w:r w:rsidRPr="000240A8">
        <w:rPr>
          <w:rFonts w:ascii="David" w:hAnsi="David"/>
          <w:sz w:val="24"/>
          <w:rtl/>
        </w:rPr>
        <w:t xml:space="preserve"> </w:t>
      </w:r>
      <w:r w:rsidRPr="000240A8">
        <w:rPr>
          <w:rFonts w:ascii="David" w:hAnsi="David" w:hint="cs"/>
          <w:sz w:val="24"/>
          <w:rtl/>
        </w:rPr>
        <w:t>מיד</w:t>
      </w:r>
      <w:r w:rsidRPr="000240A8">
        <w:rPr>
          <w:rFonts w:ascii="David" w:hAnsi="David"/>
          <w:sz w:val="24"/>
          <w:rtl/>
        </w:rPr>
        <w:t xml:space="preserve"> </w:t>
      </w:r>
      <w:r w:rsidRPr="000240A8">
        <w:rPr>
          <w:rFonts w:ascii="David" w:hAnsi="David" w:hint="cs"/>
          <w:sz w:val="24"/>
          <w:rtl/>
        </w:rPr>
        <w:t>עם</w:t>
      </w:r>
      <w:r w:rsidRPr="000240A8">
        <w:rPr>
          <w:rFonts w:ascii="David" w:hAnsi="David"/>
          <w:sz w:val="24"/>
          <w:rtl/>
        </w:rPr>
        <w:t xml:space="preserve"> </w:t>
      </w:r>
      <w:r w:rsidRPr="000240A8">
        <w:rPr>
          <w:rFonts w:ascii="David" w:hAnsi="David" w:hint="cs"/>
          <w:sz w:val="24"/>
          <w:rtl/>
        </w:rPr>
        <w:t>קבלת</w:t>
      </w:r>
      <w:r w:rsidRPr="000240A8">
        <w:rPr>
          <w:rFonts w:ascii="David" w:hAnsi="David"/>
          <w:sz w:val="24"/>
          <w:rtl/>
        </w:rPr>
        <w:t xml:space="preserve"> </w:t>
      </w:r>
      <w:r w:rsidRPr="000240A8">
        <w:rPr>
          <w:rFonts w:ascii="David" w:hAnsi="David" w:hint="cs"/>
          <w:sz w:val="24"/>
          <w:rtl/>
        </w:rPr>
        <w:t>הדרישה</w:t>
      </w:r>
      <w:r w:rsidRPr="000240A8">
        <w:rPr>
          <w:rFonts w:ascii="David" w:hAnsi="David"/>
          <w:sz w:val="24"/>
          <w:rtl/>
        </w:rPr>
        <w:t xml:space="preserve">. </w:t>
      </w:r>
      <w:r w:rsidRPr="000240A8">
        <w:rPr>
          <w:rFonts w:ascii="David" w:hAnsi="David" w:hint="cs"/>
          <w:sz w:val="24"/>
          <w:rtl/>
        </w:rPr>
        <w:t>הספק</w:t>
      </w:r>
      <w:r w:rsidRPr="000240A8">
        <w:rPr>
          <w:rFonts w:ascii="David" w:hAnsi="David"/>
          <w:sz w:val="24"/>
          <w:rtl/>
        </w:rPr>
        <w:t xml:space="preserve"> </w:t>
      </w:r>
      <w:r w:rsidRPr="000240A8">
        <w:rPr>
          <w:rFonts w:ascii="David" w:hAnsi="David" w:hint="cs"/>
          <w:sz w:val="24"/>
          <w:rtl/>
        </w:rPr>
        <w:t>מתחייב</w:t>
      </w:r>
      <w:r w:rsidRPr="000240A8">
        <w:rPr>
          <w:rFonts w:ascii="David" w:hAnsi="David"/>
          <w:sz w:val="24"/>
          <w:rtl/>
        </w:rPr>
        <w:t xml:space="preserve"> </w:t>
      </w:r>
      <w:r w:rsidRPr="000240A8">
        <w:rPr>
          <w:rFonts w:ascii="David" w:hAnsi="David" w:hint="cs"/>
          <w:sz w:val="24"/>
          <w:rtl/>
        </w:rPr>
        <w:t>לבצע</w:t>
      </w:r>
      <w:r w:rsidRPr="000240A8">
        <w:rPr>
          <w:rFonts w:ascii="David" w:hAnsi="David"/>
          <w:sz w:val="24"/>
          <w:rtl/>
        </w:rPr>
        <w:t xml:space="preserve"> </w:t>
      </w:r>
      <w:r w:rsidRPr="000240A8">
        <w:rPr>
          <w:rFonts w:ascii="David" w:hAnsi="David" w:hint="cs"/>
          <w:sz w:val="24"/>
          <w:rtl/>
        </w:rPr>
        <w:t>כל</w:t>
      </w:r>
      <w:r w:rsidRPr="000240A8">
        <w:rPr>
          <w:rFonts w:ascii="David" w:hAnsi="David"/>
          <w:sz w:val="24"/>
          <w:rtl/>
        </w:rPr>
        <w:t xml:space="preserve"> </w:t>
      </w:r>
      <w:r w:rsidRPr="000240A8">
        <w:rPr>
          <w:rFonts w:ascii="David" w:hAnsi="David" w:hint="cs"/>
          <w:sz w:val="24"/>
          <w:rtl/>
        </w:rPr>
        <w:t>שינוי</w:t>
      </w:r>
      <w:r w:rsidRPr="000240A8">
        <w:rPr>
          <w:rFonts w:ascii="David" w:hAnsi="David"/>
          <w:sz w:val="24"/>
          <w:rtl/>
        </w:rPr>
        <w:t xml:space="preserve"> </w:t>
      </w:r>
      <w:r w:rsidRPr="000240A8">
        <w:rPr>
          <w:rFonts w:ascii="David" w:hAnsi="David" w:hint="cs"/>
          <w:sz w:val="24"/>
          <w:rtl/>
        </w:rPr>
        <w:t>או</w:t>
      </w:r>
      <w:r w:rsidRPr="000240A8">
        <w:rPr>
          <w:rFonts w:ascii="David" w:hAnsi="David"/>
          <w:sz w:val="24"/>
          <w:rtl/>
        </w:rPr>
        <w:t xml:space="preserve"> </w:t>
      </w:r>
      <w:r w:rsidRPr="000240A8">
        <w:rPr>
          <w:rFonts w:ascii="David" w:hAnsi="David" w:hint="cs"/>
          <w:sz w:val="24"/>
          <w:rtl/>
        </w:rPr>
        <w:t>תיקון</w:t>
      </w:r>
      <w:r w:rsidRPr="000240A8">
        <w:rPr>
          <w:rFonts w:ascii="David" w:hAnsi="David"/>
          <w:sz w:val="24"/>
          <w:rtl/>
        </w:rPr>
        <w:t xml:space="preserve"> </w:t>
      </w:r>
      <w:r w:rsidRPr="000240A8">
        <w:rPr>
          <w:rFonts w:ascii="David" w:hAnsi="David" w:hint="cs"/>
          <w:sz w:val="24"/>
          <w:rtl/>
        </w:rPr>
        <w:t>שיידרש</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מנת</w:t>
      </w:r>
      <w:r w:rsidRPr="000240A8">
        <w:rPr>
          <w:rFonts w:ascii="David" w:hAnsi="David"/>
          <w:sz w:val="24"/>
          <w:rtl/>
        </w:rPr>
        <w:t xml:space="preserve"> </w:t>
      </w:r>
      <w:r w:rsidRPr="000240A8">
        <w:rPr>
          <w:rFonts w:ascii="David" w:hAnsi="David" w:hint="cs"/>
          <w:sz w:val="24"/>
          <w:rtl/>
        </w:rPr>
        <w:t>להתאים</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הפוליסות</w:t>
      </w:r>
      <w:r w:rsidRPr="000240A8">
        <w:rPr>
          <w:rFonts w:ascii="David" w:hAnsi="David"/>
          <w:sz w:val="24"/>
          <w:rtl/>
        </w:rPr>
        <w:t xml:space="preserve"> </w:t>
      </w:r>
      <w:r w:rsidRPr="000240A8">
        <w:rPr>
          <w:rFonts w:ascii="David" w:hAnsi="David" w:hint="cs"/>
          <w:sz w:val="24"/>
          <w:rtl/>
        </w:rPr>
        <w:t>להתחייבויותיו</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פי</w:t>
      </w:r>
      <w:r w:rsidRPr="000240A8">
        <w:rPr>
          <w:rFonts w:ascii="David" w:hAnsi="David"/>
          <w:sz w:val="24"/>
          <w:rtl/>
        </w:rPr>
        <w:t xml:space="preserve"> </w:t>
      </w:r>
      <w:r w:rsidRPr="000240A8">
        <w:rPr>
          <w:rFonts w:ascii="David" w:hAnsi="David" w:hint="cs"/>
          <w:sz w:val="24"/>
          <w:rtl/>
        </w:rPr>
        <w:t>הוראות</w:t>
      </w:r>
      <w:r w:rsidRPr="000240A8">
        <w:rPr>
          <w:rFonts w:ascii="David" w:hAnsi="David"/>
          <w:sz w:val="24"/>
          <w:rtl/>
        </w:rPr>
        <w:t xml:space="preserve"> </w:t>
      </w:r>
      <w:r w:rsidRPr="000240A8">
        <w:rPr>
          <w:rFonts w:ascii="David" w:hAnsi="David" w:hint="cs"/>
          <w:sz w:val="24"/>
          <w:rtl/>
        </w:rPr>
        <w:t>סעיף</w:t>
      </w:r>
      <w:r w:rsidRPr="000240A8">
        <w:rPr>
          <w:rFonts w:ascii="David" w:hAnsi="David"/>
          <w:sz w:val="24"/>
          <w:rtl/>
        </w:rPr>
        <w:t xml:space="preserve"> </w:t>
      </w:r>
      <w:r w:rsidR="008400C0">
        <w:rPr>
          <w:rFonts w:ascii="David" w:hAnsi="David" w:hint="cs"/>
          <w:sz w:val="24"/>
          <w:rtl/>
        </w:rPr>
        <w:t xml:space="preserve">24. </w:t>
      </w:r>
    </w:p>
    <w:p w:rsidR="00416193" w:rsidRPr="000240A8" w:rsidRDefault="00416193" w:rsidP="0071397C">
      <w:pPr>
        <w:pStyle w:val="32"/>
        <w:rPr>
          <w:rFonts w:ascii="David" w:hAnsi="David"/>
          <w:sz w:val="24"/>
        </w:rPr>
      </w:pPr>
      <w:r w:rsidRPr="000240A8">
        <w:rPr>
          <w:rFonts w:ascii="David" w:hAnsi="David" w:hint="eastAsia"/>
          <w:sz w:val="24"/>
          <w:rtl/>
        </w:rPr>
        <w:t>הספק</w:t>
      </w:r>
      <w:r w:rsidRPr="000240A8">
        <w:rPr>
          <w:rFonts w:ascii="David" w:hAnsi="David"/>
          <w:sz w:val="24"/>
          <w:rtl/>
        </w:rPr>
        <w:t xml:space="preserve"> </w:t>
      </w:r>
      <w:r w:rsidRPr="000240A8">
        <w:rPr>
          <w:rFonts w:ascii="David" w:hAnsi="David" w:hint="eastAsia"/>
          <w:sz w:val="24"/>
          <w:rtl/>
        </w:rPr>
        <w:t>מצהיר</w:t>
      </w:r>
      <w:r w:rsidRPr="000240A8">
        <w:rPr>
          <w:rFonts w:ascii="David" w:hAnsi="David"/>
          <w:sz w:val="24"/>
          <w:rtl/>
        </w:rPr>
        <w:t xml:space="preserve"> </w:t>
      </w:r>
      <w:r w:rsidRPr="000240A8">
        <w:rPr>
          <w:rFonts w:ascii="David" w:hAnsi="David" w:hint="eastAsia"/>
          <w:sz w:val="24"/>
          <w:rtl/>
        </w:rPr>
        <w:t>ומתחייב</w:t>
      </w:r>
      <w:r w:rsidRPr="000240A8">
        <w:rPr>
          <w:rFonts w:ascii="David" w:hAnsi="David"/>
          <w:sz w:val="24"/>
          <w:rtl/>
        </w:rPr>
        <w:t xml:space="preserve"> כ</w:t>
      </w:r>
      <w:r w:rsidRPr="000240A8">
        <w:rPr>
          <w:rFonts w:ascii="David" w:hAnsi="David" w:hint="eastAsia"/>
          <w:sz w:val="24"/>
          <w:rtl/>
        </w:rPr>
        <w:t>י</w:t>
      </w:r>
      <w:r w:rsidRPr="000240A8">
        <w:rPr>
          <w:rFonts w:ascii="David" w:hAnsi="David"/>
          <w:sz w:val="24"/>
          <w:rtl/>
        </w:rPr>
        <w:t xml:space="preserve"> </w:t>
      </w:r>
      <w:r w:rsidRPr="000240A8">
        <w:rPr>
          <w:rFonts w:ascii="David" w:hAnsi="David" w:hint="eastAsia"/>
          <w:sz w:val="24"/>
          <w:rtl/>
        </w:rPr>
        <w:t>זכות</w:t>
      </w:r>
      <w:r w:rsidRPr="000240A8">
        <w:rPr>
          <w:rFonts w:ascii="David" w:hAnsi="David"/>
          <w:sz w:val="24"/>
          <w:rtl/>
        </w:rPr>
        <w:t xml:space="preserve"> מדינת ישראל – רשות האוכלוסין וההגירה, לעריכת הבדיקה ולדרישת השינויים כמפורט לעיל אינן מטילות על </w:t>
      </w:r>
      <w:r w:rsidRPr="000240A8">
        <w:rPr>
          <w:rFonts w:ascii="David" w:hAnsi="David" w:hint="eastAsia"/>
          <w:sz w:val="24"/>
          <w:rtl/>
        </w:rPr>
        <w:t>מדינת</w:t>
      </w:r>
      <w:r w:rsidRPr="000240A8">
        <w:rPr>
          <w:rFonts w:ascii="David" w:hAnsi="David"/>
          <w:sz w:val="24"/>
          <w:rtl/>
        </w:rPr>
        <w:t xml:space="preserve"> ישראל – רשות האוכלוסין וההגירה, או</w:t>
      </w:r>
      <w:r w:rsidRPr="000240A8">
        <w:rPr>
          <w:rFonts w:ascii="David" w:hAnsi="David"/>
          <w:sz w:val="24"/>
        </w:rPr>
        <w:t xml:space="preserve"> </w:t>
      </w:r>
      <w:r w:rsidRPr="000240A8">
        <w:rPr>
          <w:rFonts w:ascii="David" w:hAnsi="David"/>
          <w:sz w:val="24"/>
          <w:rtl/>
        </w:rPr>
        <w:t>על מי מטעמ</w:t>
      </w:r>
      <w:r w:rsidRPr="000240A8">
        <w:rPr>
          <w:rFonts w:ascii="David" w:hAnsi="David" w:hint="eastAsia"/>
          <w:sz w:val="24"/>
          <w:rtl/>
        </w:rPr>
        <w:t>ם</w:t>
      </w:r>
      <w:r w:rsidRPr="000240A8">
        <w:rPr>
          <w:rFonts w:ascii="David" w:hAnsi="David"/>
          <w:sz w:val="24"/>
          <w:rtl/>
        </w:rPr>
        <w:t xml:space="preserve"> כל חובה וכל אחריות שהיא לגבי פוליס</w:t>
      </w:r>
      <w:r w:rsidRPr="000240A8">
        <w:rPr>
          <w:rFonts w:ascii="David" w:hAnsi="David" w:hint="eastAsia"/>
          <w:sz w:val="24"/>
          <w:rtl/>
        </w:rPr>
        <w:t>ו</w:t>
      </w:r>
      <w:r w:rsidRPr="000240A8">
        <w:rPr>
          <w:rFonts w:ascii="David" w:hAnsi="David"/>
          <w:sz w:val="24"/>
          <w:rtl/>
        </w:rPr>
        <w:t xml:space="preserve">ת הביטוח/ </w:t>
      </w:r>
      <w:r w:rsidRPr="000240A8">
        <w:rPr>
          <w:rFonts w:ascii="David" w:hAnsi="David" w:hint="eastAsia"/>
          <w:sz w:val="24"/>
          <w:rtl/>
        </w:rPr>
        <w:t>אישורי</w:t>
      </w:r>
      <w:r w:rsidRPr="000240A8">
        <w:rPr>
          <w:rFonts w:ascii="David" w:hAnsi="David"/>
          <w:sz w:val="24"/>
          <w:rtl/>
        </w:rPr>
        <w:t xml:space="preserve"> </w:t>
      </w:r>
      <w:r w:rsidRPr="000240A8">
        <w:rPr>
          <w:rFonts w:ascii="David" w:hAnsi="David" w:hint="eastAsia"/>
          <w:sz w:val="24"/>
          <w:rtl/>
        </w:rPr>
        <w:t>הביטוח</w:t>
      </w:r>
      <w:r w:rsidRPr="000240A8">
        <w:rPr>
          <w:rFonts w:ascii="David" w:hAnsi="David"/>
          <w:sz w:val="24"/>
          <w:rtl/>
        </w:rPr>
        <w:t xml:space="preserve"> כאמור, טיבם, היקפם ותוקפם, או לגבי העדרם, ואין בה כדי לגרוע מכל חובה שהיא המוטלת על </w:t>
      </w:r>
      <w:r w:rsidRPr="000240A8">
        <w:rPr>
          <w:rFonts w:ascii="David" w:hAnsi="David" w:hint="eastAsia"/>
          <w:sz w:val="24"/>
          <w:rtl/>
        </w:rPr>
        <w:t>הספק</w:t>
      </w:r>
      <w:r w:rsidRPr="000240A8">
        <w:rPr>
          <w:rFonts w:ascii="David" w:hAnsi="David"/>
          <w:sz w:val="24"/>
          <w:rtl/>
        </w:rPr>
        <w:t xml:space="preserve"> </w:t>
      </w:r>
      <w:r w:rsidRPr="000240A8">
        <w:rPr>
          <w:rFonts w:ascii="David" w:hAnsi="David" w:hint="eastAsia"/>
          <w:sz w:val="24"/>
          <w:rtl/>
        </w:rPr>
        <w:t>לפי</w:t>
      </w:r>
      <w:r w:rsidRPr="000240A8">
        <w:rPr>
          <w:rFonts w:ascii="David" w:hAnsi="David"/>
          <w:sz w:val="24"/>
          <w:rtl/>
        </w:rPr>
        <w:t xml:space="preserve"> </w:t>
      </w:r>
      <w:r w:rsidR="00F70146" w:rsidRPr="000240A8">
        <w:rPr>
          <w:rFonts w:ascii="David" w:hAnsi="David" w:hint="cs"/>
          <w:sz w:val="24"/>
          <w:rtl/>
        </w:rPr>
        <w:t>החוזה</w:t>
      </w:r>
      <w:r w:rsidRPr="000240A8">
        <w:rPr>
          <w:rFonts w:ascii="David" w:hAnsi="David"/>
          <w:sz w:val="24"/>
          <w:rtl/>
        </w:rPr>
        <w:t xml:space="preserve">, וזאת בין אם </w:t>
      </w:r>
      <w:r w:rsidRPr="000240A8">
        <w:rPr>
          <w:rFonts w:ascii="David" w:hAnsi="David" w:hint="eastAsia"/>
          <w:sz w:val="24"/>
          <w:rtl/>
        </w:rPr>
        <w:t>נ</w:t>
      </w:r>
      <w:r w:rsidRPr="000240A8">
        <w:rPr>
          <w:rFonts w:ascii="David" w:hAnsi="David"/>
          <w:sz w:val="24"/>
          <w:rtl/>
        </w:rPr>
        <w:t>דרש</w:t>
      </w:r>
      <w:r w:rsidRPr="000240A8">
        <w:rPr>
          <w:rFonts w:ascii="David" w:hAnsi="David" w:hint="eastAsia"/>
          <w:sz w:val="24"/>
          <w:rtl/>
        </w:rPr>
        <w:t>ו</w:t>
      </w:r>
      <w:r w:rsidRPr="000240A8">
        <w:rPr>
          <w:rFonts w:ascii="David" w:hAnsi="David"/>
          <w:sz w:val="24"/>
          <w:rtl/>
        </w:rPr>
        <w:t xml:space="preserve"> </w:t>
      </w:r>
      <w:r w:rsidRPr="000240A8">
        <w:rPr>
          <w:rFonts w:ascii="David" w:hAnsi="David" w:hint="eastAsia"/>
          <w:sz w:val="24"/>
          <w:rtl/>
        </w:rPr>
        <w:t>התאמות</w:t>
      </w:r>
      <w:r w:rsidRPr="000240A8">
        <w:rPr>
          <w:rFonts w:ascii="David" w:hAnsi="David"/>
          <w:sz w:val="24"/>
          <w:rtl/>
        </w:rPr>
        <w:t xml:space="preserve"> ובין אם לאו, בין אם </w:t>
      </w:r>
      <w:r w:rsidRPr="000240A8">
        <w:rPr>
          <w:rFonts w:ascii="David" w:hAnsi="David" w:hint="eastAsia"/>
          <w:sz w:val="24"/>
          <w:rtl/>
        </w:rPr>
        <w:t>נבדקו</w:t>
      </w:r>
      <w:r w:rsidRPr="000240A8">
        <w:rPr>
          <w:rFonts w:ascii="David" w:hAnsi="David"/>
          <w:sz w:val="24"/>
          <w:rtl/>
        </w:rPr>
        <w:t xml:space="preserve"> ובין אם לאו.</w:t>
      </w:r>
    </w:p>
    <w:p w:rsidR="00416193" w:rsidRPr="0071397C" w:rsidRDefault="00416193" w:rsidP="000240A8">
      <w:pPr>
        <w:pStyle w:val="32"/>
        <w:rPr>
          <w:rFonts w:ascii="David" w:hAnsi="David"/>
          <w:sz w:val="24"/>
          <w:rtl/>
        </w:rPr>
      </w:pPr>
      <w:r w:rsidRPr="0071397C">
        <w:rPr>
          <w:rFonts w:ascii="David" w:hAnsi="David" w:hint="cs"/>
          <w:sz w:val="24"/>
          <w:rtl/>
        </w:rPr>
        <w:t>למען</w:t>
      </w:r>
      <w:r w:rsidRPr="0071397C">
        <w:rPr>
          <w:rFonts w:ascii="David" w:hAnsi="David"/>
          <w:sz w:val="24"/>
          <w:rtl/>
        </w:rPr>
        <w:t xml:space="preserve"> </w:t>
      </w:r>
      <w:r w:rsidRPr="0071397C">
        <w:rPr>
          <w:rFonts w:ascii="David" w:hAnsi="David" w:hint="cs"/>
          <w:sz w:val="24"/>
          <w:rtl/>
        </w:rPr>
        <w:t>הסר</w:t>
      </w:r>
      <w:r w:rsidRPr="0071397C">
        <w:rPr>
          <w:rFonts w:ascii="David" w:hAnsi="David"/>
          <w:sz w:val="24"/>
          <w:rtl/>
        </w:rPr>
        <w:t xml:space="preserve"> </w:t>
      </w:r>
      <w:r w:rsidRPr="0071397C">
        <w:rPr>
          <w:rFonts w:ascii="David" w:hAnsi="David" w:hint="cs"/>
          <w:sz w:val="24"/>
          <w:rtl/>
        </w:rPr>
        <w:t>כל</w:t>
      </w:r>
      <w:r w:rsidRPr="0071397C">
        <w:rPr>
          <w:rFonts w:ascii="David" w:hAnsi="David"/>
          <w:sz w:val="24"/>
          <w:rtl/>
        </w:rPr>
        <w:t xml:space="preserve"> </w:t>
      </w:r>
      <w:r w:rsidRPr="0071397C">
        <w:rPr>
          <w:rFonts w:ascii="David" w:hAnsi="David" w:hint="cs"/>
          <w:sz w:val="24"/>
          <w:rtl/>
        </w:rPr>
        <w:t>ספק</w:t>
      </w:r>
      <w:r w:rsidRPr="0071397C">
        <w:rPr>
          <w:rFonts w:ascii="David" w:hAnsi="David"/>
          <w:sz w:val="24"/>
          <w:rtl/>
        </w:rPr>
        <w:t xml:space="preserve"> </w:t>
      </w:r>
      <w:r w:rsidRPr="0071397C">
        <w:rPr>
          <w:rFonts w:ascii="David" w:hAnsi="David" w:hint="cs"/>
          <w:sz w:val="24"/>
          <w:rtl/>
        </w:rPr>
        <w:t>מוסכם</w:t>
      </w:r>
      <w:r w:rsidRPr="0071397C">
        <w:rPr>
          <w:rFonts w:ascii="David" w:hAnsi="David"/>
          <w:sz w:val="24"/>
          <w:rtl/>
        </w:rPr>
        <w:t xml:space="preserve"> </w:t>
      </w:r>
      <w:r w:rsidRPr="0071397C">
        <w:rPr>
          <w:rFonts w:ascii="David" w:hAnsi="David" w:hint="cs"/>
          <w:sz w:val="24"/>
          <w:rtl/>
        </w:rPr>
        <w:t>בזה</w:t>
      </w:r>
      <w:r w:rsidRPr="0071397C">
        <w:rPr>
          <w:rFonts w:ascii="David" w:hAnsi="David"/>
          <w:sz w:val="24"/>
          <w:rtl/>
        </w:rPr>
        <w:t xml:space="preserve"> </w:t>
      </w:r>
      <w:r w:rsidRPr="0071397C">
        <w:rPr>
          <w:rFonts w:ascii="David" w:hAnsi="David" w:hint="cs"/>
          <w:sz w:val="24"/>
          <w:rtl/>
        </w:rPr>
        <w:t>כי</w:t>
      </w:r>
      <w:r w:rsidRPr="0071397C">
        <w:rPr>
          <w:rFonts w:ascii="David" w:hAnsi="David"/>
          <w:sz w:val="24"/>
          <w:rtl/>
        </w:rPr>
        <w:t xml:space="preserve"> </w:t>
      </w:r>
      <w:r w:rsidRPr="0071397C">
        <w:rPr>
          <w:rFonts w:ascii="David" w:hAnsi="David" w:hint="cs"/>
          <w:sz w:val="24"/>
          <w:rtl/>
        </w:rPr>
        <w:t>הביטוחים</w:t>
      </w:r>
      <w:r w:rsidRPr="0071397C">
        <w:rPr>
          <w:rFonts w:ascii="David" w:hAnsi="David"/>
          <w:sz w:val="24"/>
          <w:rtl/>
        </w:rPr>
        <w:t xml:space="preserve"> </w:t>
      </w:r>
      <w:r w:rsidRPr="0071397C">
        <w:rPr>
          <w:rFonts w:ascii="David" w:hAnsi="David" w:hint="cs"/>
          <w:sz w:val="24"/>
          <w:rtl/>
        </w:rPr>
        <w:t>הנדרשים</w:t>
      </w:r>
      <w:r w:rsidRPr="0071397C">
        <w:rPr>
          <w:rFonts w:ascii="David" w:hAnsi="David"/>
          <w:sz w:val="24"/>
          <w:rtl/>
        </w:rPr>
        <w:t xml:space="preserve"> </w:t>
      </w:r>
      <w:r w:rsidR="00045E7B" w:rsidRPr="0071397C">
        <w:rPr>
          <w:rFonts w:ascii="David" w:hAnsi="David" w:hint="cs"/>
          <w:sz w:val="24"/>
          <w:rtl/>
        </w:rPr>
        <w:t>בפרק</w:t>
      </w:r>
      <w:r w:rsidR="00045E7B" w:rsidRPr="0071397C">
        <w:rPr>
          <w:rFonts w:ascii="David" w:hAnsi="David"/>
          <w:sz w:val="24"/>
          <w:rtl/>
        </w:rPr>
        <w:t xml:space="preserve"> </w:t>
      </w:r>
      <w:r w:rsidRPr="0071397C">
        <w:rPr>
          <w:rFonts w:ascii="David" w:hAnsi="David" w:hint="cs"/>
          <w:sz w:val="24"/>
          <w:rtl/>
        </w:rPr>
        <w:t>זה</w:t>
      </w:r>
      <w:r w:rsidRPr="0071397C">
        <w:rPr>
          <w:rFonts w:ascii="David" w:hAnsi="David"/>
          <w:sz w:val="24"/>
          <w:rtl/>
        </w:rPr>
        <w:t xml:space="preserve">, </w:t>
      </w:r>
      <w:r w:rsidRPr="0071397C">
        <w:rPr>
          <w:rFonts w:ascii="David" w:hAnsi="David" w:hint="cs"/>
          <w:sz w:val="24"/>
          <w:rtl/>
        </w:rPr>
        <w:t>גבולות</w:t>
      </w:r>
      <w:r w:rsidRPr="0071397C">
        <w:rPr>
          <w:rFonts w:ascii="David" w:hAnsi="David"/>
          <w:sz w:val="24"/>
          <w:rtl/>
        </w:rPr>
        <w:t xml:space="preserve"> </w:t>
      </w:r>
      <w:r w:rsidRPr="0071397C">
        <w:rPr>
          <w:rFonts w:ascii="David" w:hAnsi="David" w:hint="cs"/>
          <w:sz w:val="24"/>
          <w:rtl/>
        </w:rPr>
        <w:t>האחריות</w:t>
      </w:r>
      <w:r w:rsidRPr="0071397C">
        <w:rPr>
          <w:rFonts w:ascii="David" w:hAnsi="David"/>
          <w:sz w:val="24"/>
          <w:rtl/>
        </w:rPr>
        <w:t xml:space="preserve"> </w:t>
      </w:r>
      <w:r w:rsidRPr="0071397C">
        <w:rPr>
          <w:rFonts w:ascii="David" w:hAnsi="David" w:hint="cs"/>
          <w:sz w:val="24"/>
          <w:rtl/>
        </w:rPr>
        <w:t>ותנאי</w:t>
      </w:r>
      <w:r w:rsidRPr="0071397C">
        <w:rPr>
          <w:rFonts w:ascii="David" w:hAnsi="David"/>
          <w:sz w:val="24"/>
          <w:rtl/>
        </w:rPr>
        <w:t xml:space="preserve"> </w:t>
      </w:r>
      <w:r w:rsidRPr="0071397C">
        <w:rPr>
          <w:rFonts w:ascii="David" w:hAnsi="David" w:hint="cs"/>
          <w:sz w:val="24"/>
          <w:rtl/>
        </w:rPr>
        <w:t>הכיסוי</w:t>
      </w:r>
      <w:r w:rsidRPr="0071397C">
        <w:rPr>
          <w:rFonts w:ascii="David" w:hAnsi="David"/>
          <w:sz w:val="24"/>
          <w:rtl/>
        </w:rPr>
        <w:t xml:space="preserve"> </w:t>
      </w:r>
      <w:r w:rsidRPr="0071397C">
        <w:rPr>
          <w:rFonts w:ascii="David" w:hAnsi="David" w:hint="cs"/>
          <w:sz w:val="24"/>
          <w:rtl/>
        </w:rPr>
        <w:t>הם</w:t>
      </w:r>
      <w:r w:rsidRPr="0071397C">
        <w:rPr>
          <w:rFonts w:ascii="David" w:hAnsi="David"/>
          <w:sz w:val="24"/>
          <w:rtl/>
        </w:rPr>
        <w:t xml:space="preserve"> </w:t>
      </w:r>
      <w:r w:rsidRPr="0071397C">
        <w:rPr>
          <w:rFonts w:ascii="David" w:hAnsi="David" w:hint="cs"/>
          <w:sz w:val="24"/>
          <w:rtl/>
        </w:rPr>
        <w:t>בבחינת</w:t>
      </w:r>
      <w:r w:rsidRPr="0071397C">
        <w:rPr>
          <w:rFonts w:ascii="David" w:hAnsi="David"/>
          <w:sz w:val="24"/>
          <w:rtl/>
        </w:rPr>
        <w:t xml:space="preserve"> </w:t>
      </w:r>
      <w:r w:rsidRPr="0071397C">
        <w:rPr>
          <w:rFonts w:ascii="David" w:hAnsi="David" w:hint="cs"/>
          <w:sz w:val="24"/>
          <w:rtl/>
        </w:rPr>
        <w:t>דרישה</w:t>
      </w:r>
      <w:r w:rsidRPr="0071397C">
        <w:rPr>
          <w:rFonts w:ascii="David" w:hAnsi="David"/>
          <w:sz w:val="24"/>
          <w:rtl/>
        </w:rPr>
        <w:t xml:space="preserve"> </w:t>
      </w:r>
      <w:r w:rsidRPr="0071397C">
        <w:rPr>
          <w:rFonts w:ascii="David" w:hAnsi="David" w:hint="cs"/>
          <w:sz w:val="24"/>
          <w:rtl/>
        </w:rPr>
        <w:t>מינימלית</w:t>
      </w:r>
      <w:r w:rsidRPr="0071397C">
        <w:rPr>
          <w:rFonts w:ascii="David" w:hAnsi="David"/>
          <w:sz w:val="24"/>
          <w:rtl/>
        </w:rPr>
        <w:t xml:space="preserve"> </w:t>
      </w:r>
      <w:r w:rsidRPr="0071397C">
        <w:rPr>
          <w:rFonts w:ascii="David" w:hAnsi="David" w:hint="cs"/>
          <w:sz w:val="24"/>
          <w:rtl/>
        </w:rPr>
        <w:t>המוטלת</w:t>
      </w:r>
      <w:r w:rsidRPr="0071397C">
        <w:rPr>
          <w:rFonts w:ascii="David" w:hAnsi="David"/>
          <w:sz w:val="24"/>
          <w:rtl/>
        </w:rPr>
        <w:t xml:space="preserve"> </w:t>
      </w:r>
      <w:r w:rsidRPr="0071397C">
        <w:rPr>
          <w:rFonts w:ascii="David" w:hAnsi="David" w:hint="cs"/>
          <w:sz w:val="24"/>
          <w:rtl/>
        </w:rPr>
        <w:t>על</w:t>
      </w:r>
      <w:r w:rsidRPr="0071397C">
        <w:rPr>
          <w:rFonts w:ascii="David" w:hAnsi="David"/>
          <w:sz w:val="24"/>
          <w:rtl/>
        </w:rPr>
        <w:t xml:space="preserve"> </w:t>
      </w:r>
      <w:r w:rsidRPr="0071397C">
        <w:rPr>
          <w:rFonts w:ascii="David" w:hAnsi="David" w:hint="cs"/>
          <w:sz w:val="24"/>
          <w:rtl/>
        </w:rPr>
        <w:t>הספק</w:t>
      </w:r>
      <w:r w:rsidRPr="0071397C">
        <w:rPr>
          <w:rFonts w:ascii="David" w:hAnsi="David"/>
          <w:sz w:val="24"/>
          <w:rtl/>
        </w:rPr>
        <w:t xml:space="preserve">, </w:t>
      </w:r>
      <w:r w:rsidRPr="0071397C">
        <w:rPr>
          <w:rFonts w:ascii="David" w:hAnsi="David" w:hint="cs"/>
          <w:sz w:val="24"/>
          <w:rtl/>
        </w:rPr>
        <w:t>ואין</w:t>
      </w:r>
      <w:r w:rsidRPr="0071397C">
        <w:rPr>
          <w:rFonts w:ascii="David" w:hAnsi="David"/>
          <w:sz w:val="24"/>
          <w:rtl/>
        </w:rPr>
        <w:t xml:space="preserve"> </w:t>
      </w:r>
      <w:r w:rsidRPr="0071397C">
        <w:rPr>
          <w:rFonts w:ascii="David" w:hAnsi="David" w:hint="cs"/>
          <w:sz w:val="24"/>
          <w:rtl/>
        </w:rPr>
        <w:t>בהם</w:t>
      </w:r>
      <w:r w:rsidRPr="0071397C">
        <w:rPr>
          <w:rFonts w:ascii="David" w:hAnsi="David"/>
          <w:sz w:val="24"/>
          <w:rtl/>
        </w:rPr>
        <w:t xml:space="preserve"> </w:t>
      </w:r>
      <w:r w:rsidRPr="0071397C">
        <w:rPr>
          <w:rFonts w:ascii="David" w:hAnsi="David" w:hint="cs"/>
          <w:sz w:val="24"/>
          <w:rtl/>
        </w:rPr>
        <w:t>משום</w:t>
      </w:r>
      <w:r w:rsidRPr="0071397C">
        <w:rPr>
          <w:rFonts w:ascii="David" w:hAnsi="David"/>
          <w:sz w:val="24"/>
          <w:rtl/>
        </w:rPr>
        <w:t xml:space="preserve"> </w:t>
      </w:r>
      <w:r w:rsidRPr="0071397C">
        <w:rPr>
          <w:rFonts w:ascii="David" w:hAnsi="David" w:hint="cs"/>
          <w:sz w:val="24"/>
          <w:rtl/>
        </w:rPr>
        <w:t>אישור</w:t>
      </w:r>
      <w:r w:rsidRPr="0071397C">
        <w:rPr>
          <w:rFonts w:ascii="David" w:hAnsi="David"/>
          <w:sz w:val="24"/>
          <w:rtl/>
        </w:rPr>
        <w:t xml:space="preserve"> </w:t>
      </w:r>
      <w:r w:rsidRPr="0071397C">
        <w:rPr>
          <w:rFonts w:ascii="David" w:hAnsi="David" w:hint="cs"/>
          <w:sz w:val="24"/>
          <w:rtl/>
        </w:rPr>
        <w:t>מדינת</w:t>
      </w:r>
      <w:r w:rsidRPr="0071397C">
        <w:rPr>
          <w:rFonts w:ascii="David" w:hAnsi="David"/>
          <w:sz w:val="24"/>
          <w:rtl/>
        </w:rPr>
        <w:t xml:space="preserve"> </w:t>
      </w:r>
      <w:r w:rsidRPr="0071397C">
        <w:rPr>
          <w:rFonts w:ascii="David" w:hAnsi="David" w:hint="cs"/>
          <w:sz w:val="24"/>
          <w:rtl/>
        </w:rPr>
        <w:t>ישראל</w:t>
      </w:r>
      <w:r w:rsidRPr="0071397C">
        <w:rPr>
          <w:rFonts w:ascii="David" w:hAnsi="David"/>
          <w:sz w:val="24"/>
          <w:rtl/>
        </w:rPr>
        <w:t xml:space="preserve"> </w:t>
      </w:r>
      <w:r w:rsidRPr="0071397C">
        <w:rPr>
          <w:rFonts w:ascii="David" w:hAnsi="David" w:hint="cs"/>
          <w:sz w:val="24"/>
          <w:rtl/>
        </w:rPr>
        <w:t>או</w:t>
      </w:r>
      <w:r w:rsidRPr="0071397C">
        <w:rPr>
          <w:rFonts w:ascii="David" w:hAnsi="David"/>
          <w:sz w:val="24"/>
          <w:rtl/>
        </w:rPr>
        <w:t xml:space="preserve"> </w:t>
      </w:r>
      <w:r w:rsidRPr="0071397C">
        <w:rPr>
          <w:rFonts w:ascii="David" w:hAnsi="David" w:hint="cs"/>
          <w:sz w:val="24"/>
          <w:rtl/>
        </w:rPr>
        <w:t>מי</w:t>
      </w:r>
      <w:r w:rsidRPr="0071397C">
        <w:rPr>
          <w:rFonts w:ascii="David" w:hAnsi="David"/>
          <w:sz w:val="24"/>
          <w:rtl/>
        </w:rPr>
        <w:t xml:space="preserve"> </w:t>
      </w:r>
      <w:r w:rsidRPr="0071397C">
        <w:rPr>
          <w:rFonts w:ascii="David" w:hAnsi="David" w:hint="cs"/>
          <w:sz w:val="24"/>
          <w:rtl/>
        </w:rPr>
        <w:t>מטעמה</w:t>
      </w:r>
      <w:r w:rsidRPr="0071397C">
        <w:rPr>
          <w:rFonts w:ascii="David" w:hAnsi="David"/>
          <w:sz w:val="24"/>
          <w:rtl/>
        </w:rPr>
        <w:t xml:space="preserve"> </w:t>
      </w:r>
      <w:r w:rsidRPr="0071397C">
        <w:rPr>
          <w:rFonts w:ascii="David" w:hAnsi="David" w:hint="cs"/>
          <w:sz w:val="24"/>
          <w:rtl/>
        </w:rPr>
        <w:t>להיקף</w:t>
      </w:r>
      <w:r w:rsidRPr="0071397C">
        <w:rPr>
          <w:rFonts w:ascii="David" w:hAnsi="David"/>
          <w:sz w:val="24"/>
          <w:rtl/>
        </w:rPr>
        <w:t xml:space="preserve"> </w:t>
      </w:r>
      <w:r w:rsidRPr="0071397C">
        <w:rPr>
          <w:rFonts w:ascii="David" w:hAnsi="David" w:hint="cs"/>
          <w:sz w:val="24"/>
          <w:rtl/>
        </w:rPr>
        <w:t>וגודל</w:t>
      </w:r>
      <w:r w:rsidRPr="0071397C">
        <w:rPr>
          <w:rFonts w:ascii="David" w:hAnsi="David"/>
          <w:sz w:val="24"/>
          <w:rtl/>
        </w:rPr>
        <w:t xml:space="preserve"> </w:t>
      </w:r>
      <w:r w:rsidRPr="0071397C">
        <w:rPr>
          <w:rFonts w:ascii="David" w:hAnsi="David" w:hint="cs"/>
          <w:sz w:val="24"/>
          <w:rtl/>
        </w:rPr>
        <w:t>הסיכון</w:t>
      </w:r>
      <w:r w:rsidRPr="0071397C">
        <w:rPr>
          <w:rFonts w:ascii="David" w:hAnsi="David"/>
          <w:sz w:val="24"/>
          <w:rtl/>
        </w:rPr>
        <w:t xml:space="preserve"> </w:t>
      </w:r>
      <w:r w:rsidRPr="0071397C">
        <w:rPr>
          <w:rFonts w:ascii="David" w:hAnsi="David" w:hint="cs"/>
          <w:sz w:val="24"/>
          <w:rtl/>
        </w:rPr>
        <w:t>לביטוח</w:t>
      </w:r>
      <w:r w:rsidRPr="0071397C">
        <w:rPr>
          <w:rFonts w:ascii="David" w:hAnsi="David"/>
          <w:sz w:val="24"/>
          <w:rtl/>
        </w:rPr>
        <w:t xml:space="preserve"> </w:t>
      </w:r>
      <w:r w:rsidRPr="0071397C">
        <w:rPr>
          <w:rFonts w:ascii="David" w:hAnsi="David" w:hint="cs"/>
          <w:sz w:val="24"/>
          <w:rtl/>
        </w:rPr>
        <w:t>ועליו</w:t>
      </w:r>
      <w:r w:rsidRPr="0071397C">
        <w:rPr>
          <w:rFonts w:ascii="David" w:hAnsi="David"/>
          <w:sz w:val="24"/>
          <w:rtl/>
        </w:rPr>
        <w:t xml:space="preserve"> </w:t>
      </w:r>
      <w:r w:rsidRPr="0071397C">
        <w:rPr>
          <w:rFonts w:ascii="David" w:hAnsi="David" w:hint="cs"/>
          <w:sz w:val="24"/>
          <w:rtl/>
        </w:rPr>
        <w:t>לבחון</w:t>
      </w:r>
      <w:r w:rsidRPr="0071397C">
        <w:rPr>
          <w:rFonts w:ascii="David" w:hAnsi="David"/>
          <w:sz w:val="24"/>
          <w:rtl/>
        </w:rPr>
        <w:t xml:space="preserve"> </w:t>
      </w:r>
      <w:r w:rsidRPr="0071397C">
        <w:rPr>
          <w:rFonts w:ascii="David" w:hAnsi="David" w:hint="cs"/>
          <w:sz w:val="24"/>
          <w:rtl/>
        </w:rPr>
        <w:t>את</w:t>
      </w:r>
      <w:r w:rsidRPr="0071397C">
        <w:rPr>
          <w:rFonts w:ascii="David" w:hAnsi="David"/>
          <w:sz w:val="24"/>
          <w:rtl/>
        </w:rPr>
        <w:t xml:space="preserve"> </w:t>
      </w:r>
      <w:r w:rsidRPr="0071397C">
        <w:rPr>
          <w:rFonts w:ascii="David" w:hAnsi="David" w:hint="cs"/>
          <w:sz w:val="24"/>
          <w:rtl/>
        </w:rPr>
        <w:t>חשיפתו</w:t>
      </w:r>
      <w:r w:rsidRPr="0071397C">
        <w:rPr>
          <w:rFonts w:ascii="David" w:hAnsi="David"/>
          <w:sz w:val="24"/>
          <w:rtl/>
        </w:rPr>
        <w:t xml:space="preserve"> </w:t>
      </w:r>
      <w:r w:rsidRPr="0071397C">
        <w:rPr>
          <w:rFonts w:ascii="David" w:hAnsi="David" w:hint="cs"/>
          <w:sz w:val="24"/>
          <w:rtl/>
        </w:rPr>
        <w:t>לסיכונים</w:t>
      </w:r>
      <w:r w:rsidRPr="0071397C">
        <w:rPr>
          <w:rFonts w:ascii="David" w:hAnsi="David"/>
          <w:sz w:val="24"/>
          <w:rtl/>
        </w:rPr>
        <w:t xml:space="preserve"> </w:t>
      </w:r>
      <w:r w:rsidRPr="0071397C">
        <w:rPr>
          <w:rFonts w:ascii="David" w:hAnsi="David" w:hint="cs"/>
          <w:sz w:val="24"/>
          <w:rtl/>
        </w:rPr>
        <w:t>רכוש</w:t>
      </w:r>
      <w:r w:rsidRPr="0071397C">
        <w:rPr>
          <w:rFonts w:ascii="David" w:hAnsi="David"/>
          <w:sz w:val="24"/>
          <w:rtl/>
        </w:rPr>
        <w:t xml:space="preserve"> </w:t>
      </w:r>
      <w:r w:rsidRPr="0071397C">
        <w:rPr>
          <w:rFonts w:ascii="David" w:hAnsi="David" w:hint="cs"/>
          <w:sz w:val="24"/>
          <w:rtl/>
        </w:rPr>
        <w:t>וחבות</w:t>
      </w:r>
      <w:r w:rsidRPr="0071397C">
        <w:rPr>
          <w:rFonts w:ascii="David" w:hAnsi="David"/>
          <w:sz w:val="24"/>
          <w:rtl/>
        </w:rPr>
        <w:t xml:space="preserve"> </w:t>
      </w:r>
      <w:r w:rsidRPr="0071397C">
        <w:rPr>
          <w:rFonts w:ascii="David" w:hAnsi="David" w:hint="cs"/>
          <w:sz w:val="24"/>
          <w:rtl/>
        </w:rPr>
        <w:t>לרבות</w:t>
      </w:r>
      <w:r w:rsidRPr="0071397C">
        <w:rPr>
          <w:rFonts w:ascii="David" w:hAnsi="David"/>
          <w:sz w:val="24"/>
          <w:rtl/>
        </w:rPr>
        <w:t xml:space="preserve"> </w:t>
      </w:r>
      <w:r w:rsidRPr="0071397C">
        <w:rPr>
          <w:rFonts w:ascii="David" w:hAnsi="David" w:hint="cs"/>
          <w:sz w:val="24"/>
          <w:rtl/>
        </w:rPr>
        <w:t>גוף</w:t>
      </w:r>
      <w:r w:rsidRPr="0071397C">
        <w:rPr>
          <w:rFonts w:ascii="David" w:hAnsi="David"/>
          <w:sz w:val="24"/>
          <w:rtl/>
        </w:rPr>
        <w:t xml:space="preserve"> </w:t>
      </w:r>
      <w:r w:rsidRPr="0071397C">
        <w:rPr>
          <w:rFonts w:ascii="David" w:hAnsi="David" w:hint="cs"/>
          <w:sz w:val="24"/>
          <w:rtl/>
        </w:rPr>
        <w:t>ורכוש</w:t>
      </w:r>
      <w:r w:rsidRPr="0071397C">
        <w:rPr>
          <w:rFonts w:ascii="David" w:hAnsi="David"/>
          <w:sz w:val="24"/>
          <w:rtl/>
        </w:rPr>
        <w:t xml:space="preserve"> </w:t>
      </w:r>
      <w:r w:rsidRPr="0071397C">
        <w:rPr>
          <w:rFonts w:ascii="David" w:hAnsi="David" w:hint="cs"/>
          <w:sz w:val="24"/>
          <w:rtl/>
        </w:rPr>
        <w:t>ולקבוע</w:t>
      </w:r>
      <w:r w:rsidRPr="0071397C">
        <w:rPr>
          <w:rFonts w:ascii="David" w:hAnsi="David"/>
          <w:sz w:val="24"/>
          <w:rtl/>
        </w:rPr>
        <w:t xml:space="preserve"> </w:t>
      </w:r>
      <w:r w:rsidRPr="0071397C">
        <w:rPr>
          <w:rFonts w:ascii="David" w:hAnsi="David" w:hint="cs"/>
          <w:sz w:val="24"/>
          <w:rtl/>
        </w:rPr>
        <w:t>את</w:t>
      </w:r>
      <w:r w:rsidRPr="0071397C">
        <w:rPr>
          <w:rFonts w:ascii="David" w:hAnsi="David"/>
          <w:sz w:val="24"/>
          <w:rtl/>
        </w:rPr>
        <w:t xml:space="preserve"> </w:t>
      </w:r>
      <w:r w:rsidRPr="0071397C">
        <w:rPr>
          <w:rFonts w:ascii="David" w:hAnsi="David" w:hint="cs"/>
          <w:sz w:val="24"/>
          <w:rtl/>
        </w:rPr>
        <w:t>הביטוחים</w:t>
      </w:r>
      <w:r w:rsidRPr="0071397C">
        <w:rPr>
          <w:rFonts w:ascii="David" w:hAnsi="David"/>
          <w:sz w:val="24"/>
          <w:rtl/>
        </w:rPr>
        <w:t xml:space="preserve"> </w:t>
      </w:r>
      <w:r w:rsidRPr="0071397C">
        <w:rPr>
          <w:rFonts w:ascii="David" w:hAnsi="David" w:hint="cs"/>
          <w:sz w:val="24"/>
          <w:rtl/>
        </w:rPr>
        <w:t>הנחוצים</w:t>
      </w:r>
      <w:r w:rsidRPr="0071397C">
        <w:rPr>
          <w:rFonts w:ascii="David" w:hAnsi="David"/>
          <w:sz w:val="24"/>
          <w:rtl/>
        </w:rPr>
        <w:t xml:space="preserve"> </w:t>
      </w:r>
      <w:r w:rsidRPr="0071397C">
        <w:rPr>
          <w:rFonts w:ascii="David" w:hAnsi="David" w:hint="cs"/>
          <w:sz w:val="24"/>
          <w:rtl/>
        </w:rPr>
        <w:t>לרבות</w:t>
      </w:r>
      <w:r w:rsidRPr="0071397C">
        <w:rPr>
          <w:rFonts w:ascii="David" w:hAnsi="David"/>
          <w:sz w:val="24"/>
          <w:rtl/>
        </w:rPr>
        <w:t xml:space="preserve"> </w:t>
      </w:r>
      <w:r w:rsidRPr="0071397C">
        <w:rPr>
          <w:rFonts w:ascii="David" w:hAnsi="David" w:hint="cs"/>
          <w:sz w:val="24"/>
          <w:rtl/>
        </w:rPr>
        <w:t>היקף</w:t>
      </w:r>
      <w:r w:rsidRPr="0071397C">
        <w:rPr>
          <w:rFonts w:ascii="David" w:hAnsi="David"/>
          <w:sz w:val="24"/>
          <w:rtl/>
        </w:rPr>
        <w:t xml:space="preserve"> </w:t>
      </w:r>
      <w:r w:rsidRPr="0071397C">
        <w:rPr>
          <w:rFonts w:ascii="David" w:hAnsi="David" w:hint="cs"/>
          <w:sz w:val="24"/>
          <w:rtl/>
        </w:rPr>
        <w:t>הכיסויים</w:t>
      </w:r>
      <w:r w:rsidRPr="0071397C">
        <w:rPr>
          <w:rFonts w:ascii="David" w:hAnsi="David"/>
          <w:sz w:val="24"/>
          <w:rtl/>
        </w:rPr>
        <w:t xml:space="preserve">, </w:t>
      </w:r>
      <w:r w:rsidRPr="0071397C">
        <w:rPr>
          <w:rFonts w:ascii="David" w:hAnsi="David" w:hint="cs"/>
          <w:sz w:val="24"/>
          <w:rtl/>
        </w:rPr>
        <w:t>וגבולות</w:t>
      </w:r>
      <w:r w:rsidRPr="0071397C">
        <w:rPr>
          <w:rFonts w:ascii="David" w:hAnsi="David"/>
          <w:sz w:val="24"/>
          <w:rtl/>
        </w:rPr>
        <w:t xml:space="preserve"> </w:t>
      </w:r>
      <w:r w:rsidRPr="0071397C">
        <w:rPr>
          <w:rFonts w:ascii="David" w:hAnsi="David" w:hint="cs"/>
          <w:sz w:val="24"/>
          <w:rtl/>
        </w:rPr>
        <w:t>האחריות</w:t>
      </w:r>
      <w:r w:rsidRPr="0071397C">
        <w:rPr>
          <w:rFonts w:ascii="David" w:hAnsi="David"/>
          <w:sz w:val="24"/>
          <w:rtl/>
        </w:rPr>
        <w:t xml:space="preserve"> </w:t>
      </w:r>
      <w:r w:rsidRPr="0071397C">
        <w:rPr>
          <w:rFonts w:ascii="David" w:hAnsi="David" w:hint="cs"/>
          <w:sz w:val="24"/>
          <w:rtl/>
        </w:rPr>
        <w:t>בהתאם</w:t>
      </w:r>
      <w:r w:rsidRPr="0071397C">
        <w:rPr>
          <w:rFonts w:ascii="David" w:hAnsi="David"/>
          <w:sz w:val="24"/>
          <w:rtl/>
        </w:rPr>
        <w:t xml:space="preserve"> </w:t>
      </w:r>
      <w:r w:rsidRPr="0071397C">
        <w:rPr>
          <w:rFonts w:ascii="David" w:hAnsi="David" w:hint="cs"/>
          <w:sz w:val="24"/>
          <w:rtl/>
        </w:rPr>
        <w:t>לכך</w:t>
      </w:r>
      <w:r w:rsidR="00A60E69" w:rsidRPr="0071397C">
        <w:rPr>
          <w:rFonts w:ascii="David" w:hAnsi="David"/>
          <w:sz w:val="24"/>
          <w:rtl/>
        </w:rPr>
        <w:t>.</w:t>
      </w:r>
    </w:p>
    <w:p w:rsidR="00416193" w:rsidRPr="000240A8" w:rsidRDefault="00416193" w:rsidP="000240A8">
      <w:pPr>
        <w:pStyle w:val="32"/>
        <w:rPr>
          <w:rFonts w:ascii="David" w:hAnsi="David"/>
          <w:sz w:val="24"/>
        </w:rPr>
      </w:pPr>
      <w:r w:rsidRPr="000240A8">
        <w:rPr>
          <w:rFonts w:ascii="David" w:hAnsi="David" w:hint="cs"/>
          <w:sz w:val="24"/>
          <w:rtl/>
        </w:rPr>
        <w:t>אין</w:t>
      </w:r>
      <w:r w:rsidRPr="000240A8">
        <w:rPr>
          <w:rFonts w:ascii="David" w:hAnsi="David"/>
          <w:sz w:val="24"/>
          <w:rtl/>
        </w:rPr>
        <w:t xml:space="preserve"> </w:t>
      </w:r>
      <w:r w:rsidRPr="000240A8">
        <w:rPr>
          <w:rFonts w:ascii="David" w:hAnsi="David" w:hint="cs"/>
          <w:sz w:val="24"/>
          <w:rtl/>
        </w:rPr>
        <w:t>בכל</w:t>
      </w:r>
      <w:r w:rsidRPr="000240A8">
        <w:rPr>
          <w:rFonts w:ascii="David" w:hAnsi="David"/>
          <w:sz w:val="24"/>
          <w:rtl/>
        </w:rPr>
        <w:t xml:space="preserve"> </w:t>
      </w:r>
      <w:r w:rsidRPr="000240A8">
        <w:rPr>
          <w:rFonts w:ascii="David" w:hAnsi="David" w:hint="cs"/>
          <w:sz w:val="24"/>
          <w:rtl/>
        </w:rPr>
        <w:t>האמור</w:t>
      </w:r>
      <w:r w:rsidRPr="000240A8">
        <w:rPr>
          <w:rFonts w:ascii="David" w:hAnsi="David"/>
          <w:sz w:val="24"/>
          <w:rtl/>
        </w:rPr>
        <w:t xml:space="preserve"> </w:t>
      </w:r>
      <w:r w:rsidRPr="000240A8">
        <w:rPr>
          <w:rFonts w:ascii="David" w:hAnsi="David" w:hint="cs"/>
          <w:sz w:val="24"/>
          <w:rtl/>
        </w:rPr>
        <w:t>בסעיפי</w:t>
      </w:r>
      <w:r w:rsidRPr="000240A8">
        <w:rPr>
          <w:rFonts w:ascii="David" w:hAnsi="David"/>
          <w:sz w:val="24"/>
          <w:rtl/>
        </w:rPr>
        <w:t xml:space="preserve"> </w:t>
      </w:r>
      <w:r w:rsidRPr="000240A8">
        <w:rPr>
          <w:rFonts w:ascii="David" w:hAnsi="David" w:hint="cs"/>
          <w:sz w:val="24"/>
          <w:rtl/>
        </w:rPr>
        <w:t>הביטוח</w:t>
      </w:r>
      <w:r w:rsidRPr="000240A8">
        <w:rPr>
          <w:rFonts w:ascii="David" w:hAnsi="David"/>
          <w:sz w:val="24"/>
          <w:rtl/>
        </w:rPr>
        <w:t xml:space="preserve"> </w:t>
      </w:r>
      <w:r w:rsidR="00045E7B" w:rsidRPr="000240A8">
        <w:rPr>
          <w:rFonts w:ascii="David" w:hAnsi="David" w:hint="cs"/>
          <w:sz w:val="24"/>
          <w:rtl/>
        </w:rPr>
        <w:t>דלעיל</w:t>
      </w:r>
      <w:r w:rsidR="00045E7B" w:rsidRPr="000240A8">
        <w:rPr>
          <w:rFonts w:ascii="David" w:hAnsi="David"/>
          <w:sz w:val="24"/>
          <w:rtl/>
        </w:rPr>
        <w:t xml:space="preserve"> </w:t>
      </w:r>
      <w:r w:rsidRPr="000240A8">
        <w:rPr>
          <w:rFonts w:ascii="David" w:hAnsi="David" w:hint="cs"/>
          <w:sz w:val="24"/>
          <w:rtl/>
        </w:rPr>
        <w:t>כדי</w:t>
      </w:r>
      <w:r w:rsidRPr="000240A8">
        <w:rPr>
          <w:rFonts w:ascii="David" w:hAnsi="David"/>
          <w:sz w:val="24"/>
          <w:rtl/>
        </w:rPr>
        <w:t xml:space="preserve"> </w:t>
      </w:r>
      <w:r w:rsidRPr="000240A8">
        <w:rPr>
          <w:rFonts w:ascii="David" w:hAnsi="David" w:hint="cs"/>
          <w:sz w:val="24"/>
          <w:rtl/>
        </w:rPr>
        <w:t>לפטור</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הספק</w:t>
      </w:r>
      <w:r w:rsidRPr="000240A8">
        <w:rPr>
          <w:rFonts w:ascii="David" w:hAnsi="David"/>
          <w:sz w:val="24"/>
          <w:rtl/>
        </w:rPr>
        <w:t xml:space="preserve"> </w:t>
      </w:r>
      <w:r w:rsidRPr="000240A8">
        <w:rPr>
          <w:rFonts w:ascii="David" w:hAnsi="David" w:hint="cs"/>
          <w:sz w:val="24"/>
          <w:rtl/>
        </w:rPr>
        <w:t>מכל</w:t>
      </w:r>
      <w:r w:rsidRPr="000240A8">
        <w:rPr>
          <w:rFonts w:ascii="David" w:hAnsi="David"/>
          <w:sz w:val="24"/>
          <w:rtl/>
        </w:rPr>
        <w:t xml:space="preserve"> </w:t>
      </w:r>
      <w:r w:rsidRPr="000240A8">
        <w:rPr>
          <w:rFonts w:ascii="David" w:hAnsi="David" w:hint="cs"/>
          <w:sz w:val="24"/>
          <w:rtl/>
        </w:rPr>
        <w:t>חובה</w:t>
      </w:r>
      <w:r w:rsidRPr="000240A8">
        <w:rPr>
          <w:rFonts w:ascii="David" w:hAnsi="David"/>
          <w:sz w:val="24"/>
          <w:rtl/>
        </w:rPr>
        <w:t xml:space="preserve"> </w:t>
      </w:r>
      <w:r w:rsidRPr="000240A8">
        <w:rPr>
          <w:rFonts w:ascii="David" w:hAnsi="David" w:hint="cs"/>
          <w:sz w:val="24"/>
          <w:rtl/>
        </w:rPr>
        <w:t>החלה</w:t>
      </w:r>
      <w:r w:rsidRPr="000240A8">
        <w:rPr>
          <w:rFonts w:ascii="David" w:hAnsi="David"/>
          <w:sz w:val="24"/>
          <w:rtl/>
        </w:rPr>
        <w:t xml:space="preserve"> </w:t>
      </w:r>
      <w:r w:rsidRPr="000240A8">
        <w:rPr>
          <w:rFonts w:ascii="David" w:hAnsi="David" w:hint="cs"/>
          <w:sz w:val="24"/>
          <w:rtl/>
        </w:rPr>
        <w:t>עליו</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פי</w:t>
      </w:r>
      <w:r w:rsidRPr="000240A8">
        <w:rPr>
          <w:rFonts w:ascii="David" w:hAnsi="David"/>
          <w:sz w:val="24"/>
          <w:rtl/>
        </w:rPr>
        <w:t xml:space="preserve"> </w:t>
      </w:r>
      <w:r w:rsidRPr="000240A8">
        <w:rPr>
          <w:rFonts w:ascii="David" w:hAnsi="David" w:hint="cs"/>
          <w:sz w:val="24"/>
          <w:rtl/>
        </w:rPr>
        <w:t>דין</w:t>
      </w:r>
      <w:r w:rsidRPr="000240A8">
        <w:rPr>
          <w:rFonts w:ascii="David" w:hAnsi="David"/>
          <w:sz w:val="24"/>
          <w:rtl/>
        </w:rPr>
        <w:t xml:space="preserve"> </w:t>
      </w:r>
      <w:r w:rsidRPr="000240A8">
        <w:rPr>
          <w:rFonts w:ascii="David" w:hAnsi="David" w:hint="cs"/>
          <w:sz w:val="24"/>
          <w:rtl/>
        </w:rPr>
        <w:t>ועל</w:t>
      </w:r>
      <w:r w:rsidRPr="000240A8">
        <w:rPr>
          <w:rFonts w:ascii="David" w:hAnsi="David"/>
          <w:sz w:val="24"/>
          <w:rtl/>
        </w:rPr>
        <w:t xml:space="preserve"> </w:t>
      </w:r>
      <w:r w:rsidRPr="000240A8">
        <w:rPr>
          <w:rFonts w:ascii="David" w:hAnsi="David" w:hint="cs"/>
          <w:sz w:val="24"/>
          <w:rtl/>
        </w:rPr>
        <w:t>פי</w:t>
      </w:r>
      <w:r w:rsidRPr="000240A8">
        <w:rPr>
          <w:rFonts w:ascii="David" w:hAnsi="David"/>
          <w:sz w:val="24"/>
          <w:rtl/>
        </w:rPr>
        <w:t xml:space="preserve"> </w:t>
      </w:r>
      <w:r w:rsidRPr="000240A8">
        <w:rPr>
          <w:rFonts w:ascii="David" w:hAnsi="David" w:hint="cs"/>
          <w:sz w:val="24"/>
          <w:rtl/>
        </w:rPr>
        <w:t>החוזה</w:t>
      </w:r>
      <w:r w:rsidRPr="000240A8">
        <w:rPr>
          <w:rFonts w:ascii="David" w:hAnsi="David"/>
          <w:sz w:val="24"/>
          <w:rtl/>
        </w:rPr>
        <w:t xml:space="preserve"> </w:t>
      </w:r>
      <w:r w:rsidRPr="000240A8">
        <w:rPr>
          <w:rFonts w:ascii="David" w:hAnsi="David" w:hint="cs"/>
          <w:sz w:val="24"/>
          <w:rtl/>
        </w:rPr>
        <w:t>ואין</w:t>
      </w:r>
      <w:r w:rsidRPr="000240A8">
        <w:rPr>
          <w:rFonts w:ascii="David" w:hAnsi="David"/>
          <w:sz w:val="24"/>
          <w:rtl/>
        </w:rPr>
        <w:t xml:space="preserve"> </w:t>
      </w:r>
      <w:r w:rsidRPr="000240A8">
        <w:rPr>
          <w:rFonts w:ascii="David" w:hAnsi="David" w:hint="cs"/>
          <w:sz w:val="24"/>
          <w:rtl/>
        </w:rPr>
        <w:t>לפרש</w:t>
      </w:r>
      <w:r w:rsidRPr="000240A8">
        <w:rPr>
          <w:rFonts w:ascii="David" w:hAnsi="David"/>
          <w:sz w:val="24"/>
          <w:rtl/>
        </w:rPr>
        <w:t xml:space="preserve"> </w:t>
      </w:r>
      <w:r w:rsidRPr="000240A8">
        <w:rPr>
          <w:rFonts w:ascii="David" w:hAnsi="David" w:hint="cs"/>
          <w:sz w:val="24"/>
          <w:rtl/>
        </w:rPr>
        <w:t>את</w:t>
      </w:r>
      <w:r w:rsidRPr="000240A8">
        <w:rPr>
          <w:rFonts w:ascii="David" w:hAnsi="David"/>
          <w:sz w:val="24"/>
          <w:rtl/>
        </w:rPr>
        <w:t xml:space="preserve"> </w:t>
      </w:r>
      <w:r w:rsidRPr="000240A8">
        <w:rPr>
          <w:rFonts w:ascii="David" w:hAnsi="David" w:hint="cs"/>
          <w:sz w:val="24"/>
          <w:rtl/>
        </w:rPr>
        <w:t>האמור</w:t>
      </w:r>
      <w:r w:rsidRPr="000240A8">
        <w:rPr>
          <w:rFonts w:ascii="David" w:hAnsi="David"/>
          <w:sz w:val="24"/>
          <w:rtl/>
        </w:rPr>
        <w:t xml:space="preserve"> </w:t>
      </w:r>
      <w:r w:rsidRPr="000240A8">
        <w:rPr>
          <w:rFonts w:ascii="David" w:hAnsi="David" w:hint="cs"/>
          <w:sz w:val="24"/>
          <w:rtl/>
        </w:rPr>
        <w:lastRenderedPageBreak/>
        <w:t>כוויתור</w:t>
      </w:r>
      <w:r w:rsidRPr="000240A8">
        <w:rPr>
          <w:rFonts w:ascii="David" w:hAnsi="David"/>
          <w:sz w:val="24"/>
          <w:rtl/>
        </w:rPr>
        <w:t xml:space="preserve"> </w:t>
      </w:r>
      <w:r w:rsidRPr="000240A8">
        <w:rPr>
          <w:rFonts w:ascii="David" w:hAnsi="David" w:hint="cs"/>
          <w:sz w:val="24"/>
          <w:rtl/>
        </w:rPr>
        <w:t>של</w:t>
      </w:r>
      <w:r w:rsidRPr="000240A8">
        <w:rPr>
          <w:rFonts w:ascii="David" w:hAnsi="David"/>
          <w:sz w:val="24"/>
          <w:rtl/>
        </w:rPr>
        <w:t xml:space="preserve"> </w:t>
      </w:r>
      <w:r w:rsidRPr="000240A8">
        <w:rPr>
          <w:rFonts w:ascii="David" w:hAnsi="David" w:hint="cs"/>
          <w:sz w:val="24"/>
          <w:rtl/>
        </w:rPr>
        <w:t>מדינת</w:t>
      </w:r>
      <w:r w:rsidRPr="000240A8">
        <w:rPr>
          <w:rFonts w:ascii="David" w:hAnsi="David"/>
          <w:sz w:val="24"/>
          <w:rtl/>
        </w:rPr>
        <w:t xml:space="preserve"> </w:t>
      </w:r>
      <w:r w:rsidRPr="000240A8">
        <w:rPr>
          <w:rFonts w:ascii="David" w:hAnsi="David" w:hint="cs"/>
          <w:sz w:val="24"/>
          <w:rtl/>
        </w:rPr>
        <w:t>ישראל</w:t>
      </w:r>
      <w:r w:rsidRPr="000240A8">
        <w:rPr>
          <w:rFonts w:ascii="David" w:hAnsi="David"/>
          <w:sz w:val="24"/>
          <w:rtl/>
        </w:rPr>
        <w:t xml:space="preserve"> – </w:t>
      </w:r>
      <w:r w:rsidRPr="000240A8">
        <w:rPr>
          <w:rFonts w:ascii="David" w:hAnsi="David" w:hint="cs"/>
          <w:sz w:val="24"/>
          <w:rtl/>
        </w:rPr>
        <w:t>רשות</w:t>
      </w:r>
      <w:r w:rsidRPr="000240A8">
        <w:rPr>
          <w:rFonts w:ascii="David" w:hAnsi="David"/>
          <w:sz w:val="24"/>
          <w:rtl/>
        </w:rPr>
        <w:t xml:space="preserve"> </w:t>
      </w:r>
      <w:r w:rsidRPr="000240A8">
        <w:rPr>
          <w:rFonts w:ascii="David" w:hAnsi="David" w:hint="cs"/>
          <w:sz w:val="24"/>
          <w:rtl/>
        </w:rPr>
        <w:t>האוכלוסין</w:t>
      </w:r>
      <w:r w:rsidRPr="000240A8">
        <w:rPr>
          <w:rFonts w:ascii="David" w:hAnsi="David"/>
          <w:sz w:val="24"/>
          <w:rtl/>
        </w:rPr>
        <w:t xml:space="preserve"> </w:t>
      </w:r>
      <w:r w:rsidRPr="000240A8">
        <w:rPr>
          <w:rFonts w:ascii="David" w:hAnsi="David" w:hint="cs"/>
          <w:sz w:val="24"/>
          <w:rtl/>
        </w:rPr>
        <w:t>וההגירה</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כל</w:t>
      </w:r>
      <w:r w:rsidRPr="000240A8">
        <w:rPr>
          <w:rFonts w:ascii="David" w:hAnsi="David"/>
          <w:sz w:val="24"/>
          <w:rtl/>
        </w:rPr>
        <w:t xml:space="preserve"> </w:t>
      </w:r>
      <w:r w:rsidRPr="000240A8">
        <w:rPr>
          <w:rFonts w:ascii="David" w:hAnsi="David" w:hint="cs"/>
          <w:sz w:val="24"/>
          <w:rtl/>
        </w:rPr>
        <w:t>זכות</w:t>
      </w:r>
      <w:r w:rsidRPr="000240A8">
        <w:rPr>
          <w:rFonts w:ascii="David" w:hAnsi="David"/>
          <w:sz w:val="24"/>
          <w:rtl/>
        </w:rPr>
        <w:t xml:space="preserve"> </w:t>
      </w:r>
      <w:r w:rsidRPr="000240A8">
        <w:rPr>
          <w:rFonts w:ascii="David" w:hAnsi="David" w:hint="cs"/>
          <w:sz w:val="24"/>
          <w:rtl/>
        </w:rPr>
        <w:t>או</w:t>
      </w:r>
      <w:r w:rsidRPr="000240A8">
        <w:rPr>
          <w:rFonts w:ascii="David" w:hAnsi="David"/>
          <w:sz w:val="24"/>
          <w:rtl/>
        </w:rPr>
        <w:t xml:space="preserve"> </w:t>
      </w:r>
      <w:r w:rsidRPr="000240A8">
        <w:rPr>
          <w:rFonts w:ascii="David" w:hAnsi="David" w:hint="cs"/>
          <w:sz w:val="24"/>
          <w:rtl/>
        </w:rPr>
        <w:t>סעד</w:t>
      </w:r>
      <w:r w:rsidRPr="000240A8">
        <w:rPr>
          <w:rFonts w:ascii="David" w:hAnsi="David"/>
          <w:sz w:val="24"/>
          <w:rtl/>
        </w:rPr>
        <w:t xml:space="preserve"> </w:t>
      </w:r>
      <w:r w:rsidRPr="000240A8">
        <w:rPr>
          <w:rFonts w:ascii="David" w:hAnsi="David" w:hint="cs"/>
          <w:sz w:val="24"/>
          <w:rtl/>
        </w:rPr>
        <w:t>המוקנים</w:t>
      </w:r>
      <w:r w:rsidRPr="000240A8">
        <w:rPr>
          <w:rFonts w:ascii="David" w:hAnsi="David"/>
          <w:sz w:val="24"/>
          <w:rtl/>
        </w:rPr>
        <w:t xml:space="preserve"> </w:t>
      </w:r>
      <w:r w:rsidRPr="000240A8">
        <w:rPr>
          <w:rFonts w:ascii="David" w:hAnsi="David" w:hint="cs"/>
          <w:sz w:val="24"/>
          <w:rtl/>
        </w:rPr>
        <w:t>להם</w:t>
      </w:r>
      <w:r w:rsidRPr="000240A8">
        <w:rPr>
          <w:rFonts w:ascii="David" w:hAnsi="David"/>
          <w:sz w:val="24"/>
          <w:rtl/>
        </w:rPr>
        <w:t xml:space="preserve"> </w:t>
      </w:r>
      <w:r w:rsidRPr="000240A8">
        <w:rPr>
          <w:rFonts w:ascii="David" w:hAnsi="David" w:hint="cs"/>
          <w:sz w:val="24"/>
          <w:rtl/>
        </w:rPr>
        <w:t>על</w:t>
      </w:r>
      <w:r w:rsidRPr="000240A8">
        <w:rPr>
          <w:rFonts w:ascii="David" w:hAnsi="David"/>
          <w:sz w:val="24"/>
          <w:rtl/>
        </w:rPr>
        <w:t xml:space="preserve"> </w:t>
      </w:r>
      <w:r w:rsidRPr="000240A8">
        <w:rPr>
          <w:rFonts w:ascii="David" w:hAnsi="David" w:hint="cs"/>
          <w:sz w:val="24"/>
          <w:rtl/>
        </w:rPr>
        <w:t>פי</w:t>
      </w:r>
      <w:r w:rsidRPr="000240A8">
        <w:rPr>
          <w:rFonts w:ascii="David" w:hAnsi="David"/>
          <w:sz w:val="24"/>
          <w:rtl/>
        </w:rPr>
        <w:t xml:space="preserve"> </w:t>
      </w:r>
      <w:r w:rsidRPr="000240A8">
        <w:rPr>
          <w:rFonts w:ascii="David" w:hAnsi="David" w:hint="cs"/>
          <w:sz w:val="24"/>
          <w:rtl/>
        </w:rPr>
        <w:t>כל</w:t>
      </w:r>
      <w:r w:rsidRPr="000240A8">
        <w:rPr>
          <w:rFonts w:ascii="David" w:hAnsi="David"/>
          <w:sz w:val="24"/>
          <w:rtl/>
        </w:rPr>
        <w:t xml:space="preserve"> </w:t>
      </w:r>
      <w:r w:rsidRPr="000240A8">
        <w:rPr>
          <w:rFonts w:ascii="David" w:hAnsi="David" w:hint="cs"/>
          <w:sz w:val="24"/>
          <w:rtl/>
        </w:rPr>
        <w:t>דין</w:t>
      </w:r>
      <w:r w:rsidRPr="000240A8">
        <w:rPr>
          <w:rFonts w:ascii="David" w:hAnsi="David"/>
          <w:sz w:val="24"/>
          <w:rtl/>
        </w:rPr>
        <w:t xml:space="preserve"> </w:t>
      </w:r>
      <w:r w:rsidRPr="000240A8">
        <w:rPr>
          <w:rFonts w:ascii="David" w:hAnsi="David" w:hint="cs"/>
          <w:sz w:val="24"/>
          <w:rtl/>
        </w:rPr>
        <w:t>ועל</w:t>
      </w:r>
      <w:r w:rsidRPr="000240A8">
        <w:rPr>
          <w:rFonts w:ascii="David" w:hAnsi="David"/>
          <w:sz w:val="24"/>
          <w:rtl/>
        </w:rPr>
        <w:t xml:space="preserve"> </w:t>
      </w:r>
      <w:r w:rsidRPr="000240A8">
        <w:rPr>
          <w:rFonts w:ascii="David" w:hAnsi="David" w:hint="cs"/>
          <w:sz w:val="24"/>
          <w:rtl/>
        </w:rPr>
        <w:t>פי</w:t>
      </w:r>
      <w:r w:rsidRPr="000240A8">
        <w:rPr>
          <w:rFonts w:ascii="David" w:hAnsi="David"/>
          <w:sz w:val="24"/>
          <w:rtl/>
        </w:rPr>
        <w:t xml:space="preserve"> </w:t>
      </w:r>
      <w:r w:rsidRPr="000240A8">
        <w:rPr>
          <w:rFonts w:ascii="David" w:hAnsi="David" w:hint="cs"/>
          <w:sz w:val="24"/>
          <w:rtl/>
        </w:rPr>
        <w:t>חוזה</w:t>
      </w:r>
      <w:r w:rsidRPr="000240A8">
        <w:rPr>
          <w:rFonts w:ascii="David" w:hAnsi="David"/>
          <w:sz w:val="24"/>
          <w:rtl/>
        </w:rPr>
        <w:t xml:space="preserve"> </w:t>
      </w:r>
      <w:r w:rsidRPr="000240A8">
        <w:rPr>
          <w:rFonts w:ascii="David" w:hAnsi="David" w:hint="cs"/>
          <w:sz w:val="24"/>
          <w:rtl/>
        </w:rPr>
        <w:t>זה</w:t>
      </w:r>
      <w:r w:rsidRPr="000240A8">
        <w:rPr>
          <w:rFonts w:ascii="David" w:hAnsi="David"/>
          <w:sz w:val="24"/>
          <w:rtl/>
        </w:rPr>
        <w:t>.</w:t>
      </w:r>
    </w:p>
    <w:p w:rsidR="0071397C" w:rsidRDefault="00416193" w:rsidP="000240A8">
      <w:pPr>
        <w:pStyle w:val="32"/>
        <w:rPr>
          <w:rFonts w:ascii="David" w:hAnsi="David"/>
          <w:sz w:val="24"/>
        </w:rPr>
      </w:pPr>
      <w:r w:rsidRPr="000240A8">
        <w:rPr>
          <w:rFonts w:ascii="David" w:hAnsi="David" w:hint="cs"/>
          <w:sz w:val="24"/>
          <w:rtl/>
        </w:rPr>
        <w:t>אי</w:t>
      </w:r>
      <w:r w:rsidRPr="000240A8">
        <w:rPr>
          <w:rFonts w:ascii="David" w:hAnsi="David"/>
          <w:sz w:val="24"/>
          <w:rtl/>
        </w:rPr>
        <w:t xml:space="preserve"> </w:t>
      </w:r>
      <w:r w:rsidRPr="000240A8">
        <w:rPr>
          <w:rFonts w:ascii="David" w:hAnsi="David" w:hint="cs"/>
          <w:sz w:val="24"/>
          <w:rtl/>
        </w:rPr>
        <w:t>עמידה</w:t>
      </w:r>
      <w:r w:rsidRPr="000240A8">
        <w:rPr>
          <w:rFonts w:ascii="David" w:hAnsi="David"/>
          <w:sz w:val="24"/>
          <w:rtl/>
        </w:rPr>
        <w:t xml:space="preserve"> </w:t>
      </w:r>
      <w:r w:rsidRPr="000240A8">
        <w:rPr>
          <w:rFonts w:ascii="David" w:hAnsi="David" w:hint="cs"/>
          <w:sz w:val="24"/>
          <w:rtl/>
        </w:rPr>
        <w:t>בתנאי</w:t>
      </w:r>
      <w:r w:rsidRPr="000240A8">
        <w:rPr>
          <w:rFonts w:ascii="David" w:hAnsi="David"/>
          <w:sz w:val="24"/>
          <w:rtl/>
        </w:rPr>
        <w:t xml:space="preserve"> </w:t>
      </w:r>
      <w:r w:rsidR="00045E7B" w:rsidRPr="000240A8">
        <w:rPr>
          <w:rFonts w:ascii="David" w:hAnsi="David" w:hint="cs"/>
          <w:sz w:val="24"/>
          <w:rtl/>
        </w:rPr>
        <w:t>פרק</w:t>
      </w:r>
      <w:r w:rsidR="00045E7B" w:rsidRPr="000240A8">
        <w:rPr>
          <w:rFonts w:ascii="David" w:hAnsi="David"/>
          <w:sz w:val="24"/>
          <w:rtl/>
        </w:rPr>
        <w:t xml:space="preserve"> </w:t>
      </w:r>
      <w:r w:rsidRPr="000240A8">
        <w:rPr>
          <w:rFonts w:ascii="David" w:hAnsi="David" w:hint="cs"/>
          <w:sz w:val="24"/>
          <w:rtl/>
        </w:rPr>
        <w:t>זה</w:t>
      </w:r>
      <w:r w:rsidRPr="000240A8">
        <w:rPr>
          <w:rFonts w:ascii="David" w:hAnsi="David"/>
          <w:sz w:val="24"/>
          <w:rtl/>
        </w:rPr>
        <w:t xml:space="preserve"> </w:t>
      </w:r>
      <w:r w:rsidRPr="000240A8">
        <w:rPr>
          <w:rFonts w:ascii="David" w:hAnsi="David" w:hint="cs"/>
          <w:sz w:val="24"/>
          <w:rtl/>
        </w:rPr>
        <w:t>מהווה</w:t>
      </w:r>
      <w:r w:rsidRPr="000240A8">
        <w:rPr>
          <w:rFonts w:ascii="David" w:hAnsi="David"/>
          <w:sz w:val="24"/>
          <w:rtl/>
        </w:rPr>
        <w:t xml:space="preserve"> </w:t>
      </w:r>
      <w:r w:rsidRPr="000240A8">
        <w:rPr>
          <w:rFonts w:ascii="David" w:hAnsi="David" w:hint="cs"/>
          <w:sz w:val="24"/>
          <w:rtl/>
        </w:rPr>
        <w:t>הפרה</w:t>
      </w:r>
      <w:r w:rsidRPr="000240A8">
        <w:rPr>
          <w:rFonts w:ascii="David" w:hAnsi="David"/>
          <w:sz w:val="24"/>
          <w:rtl/>
        </w:rPr>
        <w:t xml:space="preserve"> </w:t>
      </w:r>
      <w:r w:rsidRPr="000240A8">
        <w:rPr>
          <w:rFonts w:ascii="David" w:hAnsi="David" w:hint="cs"/>
          <w:sz w:val="24"/>
          <w:rtl/>
        </w:rPr>
        <w:t>יסודית</w:t>
      </w:r>
      <w:r w:rsidRPr="000240A8">
        <w:rPr>
          <w:rFonts w:ascii="David" w:hAnsi="David"/>
          <w:sz w:val="24"/>
          <w:rtl/>
        </w:rPr>
        <w:t xml:space="preserve"> </w:t>
      </w:r>
      <w:r w:rsidRPr="000240A8">
        <w:rPr>
          <w:rFonts w:ascii="David" w:hAnsi="David" w:hint="cs"/>
          <w:sz w:val="24"/>
          <w:rtl/>
        </w:rPr>
        <w:t>של</w:t>
      </w:r>
      <w:r w:rsidRPr="000240A8">
        <w:rPr>
          <w:rFonts w:ascii="David" w:hAnsi="David"/>
          <w:sz w:val="24"/>
          <w:rtl/>
        </w:rPr>
        <w:t xml:space="preserve"> </w:t>
      </w:r>
      <w:r w:rsidR="00F70146" w:rsidRPr="000240A8">
        <w:rPr>
          <w:rFonts w:ascii="David" w:hAnsi="David" w:hint="cs"/>
          <w:sz w:val="24"/>
          <w:rtl/>
        </w:rPr>
        <w:t>החוזה</w:t>
      </w:r>
      <w:r w:rsidRPr="000240A8">
        <w:rPr>
          <w:rFonts w:ascii="David" w:hAnsi="David"/>
          <w:sz w:val="24"/>
          <w:rtl/>
        </w:rPr>
        <w:t>.</w:t>
      </w:r>
    </w:p>
    <w:p w:rsidR="004A3E3B" w:rsidRDefault="004A3E3B" w:rsidP="008400C0">
      <w:pPr>
        <w:pStyle w:val="13"/>
        <w:rPr>
          <w:rFonts w:ascii="David" w:hAnsi="David"/>
          <w:sz w:val="24"/>
        </w:rPr>
      </w:pPr>
      <w:r w:rsidRPr="008400C0">
        <w:rPr>
          <w:rFonts w:ascii="David" w:hAnsi="David" w:hint="eastAsia"/>
          <w:rtl/>
        </w:rPr>
        <w:t>הפרה</w:t>
      </w:r>
      <w:r w:rsidRPr="008400C0">
        <w:rPr>
          <w:rFonts w:ascii="David" w:hAnsi="David"/>
          <w:rtl/>
        </w:rPr>
        <w:t xml:space="preserve"> </w:t>
      </w:r>
      <w:r w:rsidRPr="008400C0">
        <w:rPr>
          <w:rFonts w:ascii="David" w:hAnsi="David" w:hint="eastAsia"/>
          <w:rtl/>
        </w:rPr>
        <w:t>של</w:t>
      </w:r>
      <w:r w:rsidRPr="008400C0">
        <w:rPr>
          <w:rFonts w:ascii="David" w:hAnsi="David"/>
          <w:rtl/>
        </w:rPr>
        <w:t xml:space="preserve"> </w:t>
      </w:r>
      <w:r w:rsidRPr="008400C0">
        <w:rPr>
          <w:rFonts w:ascii="David" w:hAnsi="David" w:hint="eastAsia"/>
          <w:rtl/>
        </w:rPr>
        <w:t>החוזה</w:t>
      </w:r>
      <w:r w:rsidRPr="008400C0">
        <w:rPr>
          <w:rFonts w:ascii="David" w:hAnsi="David"/>
          <w:rtl/>
        </w:rPr>
        <w:t xml:space="preserve"> </w:t>
      </w:r>
      <w:r w:rsidRPr="008400C0">
        <w:rPr>
          <w:rFonts w:ascii="David" w:hAnsi="David" w:hint="eastAsia"/>
          <w:rtl/>
        </w:rPr>
        <w:t>על</w:t>
      </w:r>
      <w:r w:rsidRPr="008400C0">
        <w:rPr>
          <w:rFonts w:ascii="David" w:hAnsi="David"/>
          <w:rtl/>
        </w:rPr>
        <w:t xml:space="preserve">-ידי </w:t>
      </w:r>
      <w:r w:rsidRPr="008400C0">
        <w:rPr>
          <w:rFonts w:ascii="David" w:hAnsi="David" w:hint="eastAsia"/>
          <w:rtl/>
        </w:rPr>
        <w:t>הספק</w:t>
      </w:r>
    </w:p>
    <w:p w:rsidR="004A3E3B" w:rsidRDefault="004A3E3B" w:rsidP="00A744B7">
      <w:pPr>
        <w:pStyle w:val="23"/>
        <w:rPr>
          <w:rFonts w:ascii="David" w:hAnsi="David"/>
          <w:sz w:val="24"/>
        </w:rPr>
      </w:pPr>
      <w:r w:rsidRPr="008400C0">
        <w:rPr>
          <w:rFonts w:ascii="David" w:hAnsi="David" w:hint="cs"/>
          <w:rtl/>
        </w:rPr>
        <w:t>ה</w:t>
      </w:r>
      <w:r w:rsidRPr="008400C0">
        <w:rPr>
          <w:rFonts w:ascii="David" w:hAnsi="David"/>
          <w:rtl/>
        </w:rPr>
        <w:t>סעיפי</w:t>
      </w:r>
      <w:r w:rsidRPr="008400C0">
        <w:rPr>
          <w:rFonts w:ascii="David" w:hAnsi="David" w:hint="cs"/>
          <w:rtl/>
        </w:rPr>
        <w:t>ם הבאים מהווים סעיפים</w:t>
      </w:r>
      <w:r w:rsidRPr="008400C0">
        <w:rPr>
          <w:rFonts w:ascii="David" w:hAnsi="David"/>
          <w:rtl/>
        </w:rPr>
        <w:t xml:space="preserve"> יסודיים ב</w:t>
      </w:r>
      <w:r w:rsidRPr="008400C0">
        <w:rPr>
          <w:rFonts w:ascii="David" w:hAnsi="David" w:hint="cs"/>
          <w:rtl/>
        </w:rPr>
        <w:t>חוזה:</w:t>
      </w:r>
      <w:r w:rsidR="00A744B7">
        <w:rPr>
          <w:rFonts w:ascii="David" w:hAnsi="David" w:hint="cs"/>
          <w:rtl/>
        </w:rPr>
        <w:t xml:space="preserve"> 4, 6, 7, 9, 10,</w:t>
      </w:r>
      <w:r w:rsidR="00534484">
        <w:rPr>
          <w:rFonts w:ascii="David" w:hAnsi="David" w:hint="cs"/>
          <w:rtl/>
        </w:rPr>
        <w:t xml:space="preserve"> 11,</w:t>
      </w:r>
      <w:r w:rsidR="00A744B7">
        <w:rPr>
          <w:rFonts w:ascii="David" w:hAnsi="David" w:hint="cs"/>
          <w:rtl/>
        </w:rPr>
        <w:t xml:space="preserve"> 13, 14, 19 ו- 24. </w:t>
      </w:r>
    </w:p>
    <w:p w:rsidR="008400C0" w:rsidRPr="008400C0" w:rsidRDefault="004A3E3B" w:rsidP="00E30C14">
      <w:pPr>
        <w:pStyle w:val="23"/>
        <w:rPr>
          <w:rFonts w:ascii="David" w:hAnsi="David"/>
          <w:sz w:val="24"/>
        </w:rPr>
      </w:pPr>
      <w:r w:rsidRPr="008400C0">
        <w:rPr>
          <w:rFonts w:ascii="David" w:hAnsi="David"/>
          <w:rtl/>
        </w:rPr>
        <w:t xml:space="preserve">מוסכם על הצדדים כי הפרתם </w:t>
      </w:r>
      <w:r w:rsidRPr="008400C0">
        <w:rPr>
          <w:rFonts w:ascii="David" w:hAnsi="David" w:hint="cs"/>
          <w:rtl/>
        </w:rPr>
        <w:t>של ה</w:t>
      </w:r>
      <w:r w:rsidRPr="008400C0">
        <w:rPr>
          <w:rFonts w:ascii="David" w:hAnsi="David"/>
          <w:rtl/>
        </w:rPr>
        <w:t xml:space="preserve">סעיפים </w:t>
      </w:r>
      <w:r w:rsidRPr="008400C0">
        <w:rPr>
          <w:rFonts w:ascii="David" w:hAnsi="David" w:hint="cs"/>
          <w:rtl/>
        </w:rPr>
        <w:t>ה</w:t>
      </w:r>
      <w:r w:rsidRPr="008400C0">
        <w:rPr>
          <w:rFonts w:ascii="David" w:hAnsi="David"/>
          <w:rtl/>
        </w:rPr>
        <w:t>יסודיים ב</w:t>
      </w:r>
      <w:r w:rsidRPr="008400C0">
        <w:rPr>
          <w:rFonts w:ascii="David" w:hAnsi="David" w:hint="cs"/>
          <w:rtl/>
        </w:rPr>
        <w:t>חוזה</w:t>
      </w:r>
      <w:r w:rsidRPr="008400C0">
        <w:rPr>
          <w:rFonts w:ascii="David" w:hAnsi="David"/>
          <w:rtl/>
        </w:rPr>
        <w:t xml:space="preserve"> מזכה את הרשות בזכות לבטל את ה</w:t>
      </w:r>
      <w:r w:rsidRPr="008400C0">
        <w:rPr>
          <w:rFonts w:ascii="David" w:hAnsi="David" w:hint="cs"/>
          <w:rtl/>
        </w:rPr>
        <w:t>חוזה</w:t>
      </w:r>
      <w:r w:rsidRPr="008400C0">
        <w:rPr>
          <w:rFonts w:ascii="David" w:hAnsi="David"/>
          <w:rtl/>
        </w:rPr>
        <w:t>, לסיים את ההתקשרות או להשעות</w:t>
      </w:r>
      <w:r w:rsidRPr="008400C0">
        <w:rPr>
          <w:rFonts w:ascii="David" w:hAnsi="David" w:hint="cs"/>
          <w:rtl/>
        </w:rPr>
        <w:t xml:space="preserve">ה </w:t>
      </w:r>
      <w:r w:rsidR="00A60316">
        <w:rPr>
          <w:rFonts w:ascii="David" w:hAnsi="David" w:hint="cs"/>
          <w:rtl/>
        </w:rPr>
        <w:t xml:space="preserve">. </w:t>
      </w:r>
      <w:r w:rsidRPr="008400C0">
        <w:rPr>
          <w:rFonts w:ascii="David" w:hAnsi="David" w:hint="cs"/>
          <w:rtl/>
        </w:rPr>
        <w:t>או</w:t>
      </w:r>
      <w:r w:rsidRPr="008400C0">
        <w:rPr>
          <w:rFonts w:ascii="David" w:hAnsi="David"/>
          <w:rtl/>
        </w:rPr>
        <w:t xml:space="preserve"> לדרוש החזר כספים ששולמו </w:t>
      </w:r>
      <w:r w:rsidRPr="008400C0">
        <w:rPr>
          <w:rFonts w:ascii="David" w:hAnsi="David" w:hint="cs"/>
          <w:rtl/>
        </w:rPr>
        <w:t xml:space="preserve">לספק </w:t>
      </w:r>
      <w:r w:rsidRPr="008400C0">
        <w:rPr>
          <w:rFonts w:ascii="David" w:hAnsi="David"/>
          <w:rtl/>
        </w:rPr>
        <w:t>שלא כדין</w:t>
      </w:r>
      <w:r w:rsidRPr="008400C0">
        <w:rPr>
          <w:rFonts w:ascii="David" w:hAnsi="David" w:hint="cs"/>
          <w:rtl/>
        </w:rPr>
        <w:t xml:space="preserve">, </w:t>
      </w:r>
      <w:proofErr w:type="spellStart"/>
      <w:r w:rsidRPr="008400C0">
        <w:rPr>
          <w:rFonts w:ascii="David" w:hAnsi="David"/>
          <w:rtl/>
        </w:rPr>
        <w:t>הכל</w:t>
      </w:r>
      <w:proofErr w:type="spellEnd"/>
      <w:r w:rsidRPr="008400C0">
        <w:rPr>
          <w:rFonts w:ascii="David" w:hAnsi="David"/>
          <w:rtl/>
        </w:rPr>
        <w:t xml:space="preserve"> על-פי שיקול דעת</w:t>
      </w:r>
      <w:r w:rsidRPr="008400C0">
        <w:rPr>
          <w:rFonts w:ascii="David" w:hAnsi="David" w:hint="cs"/>
          <w:rtl/>
        </w:rPr>
        <w:t>ה</w:t>
      </w:r>
      <w:r w:rsidRPr="008400C0">
        <w:rPr>
          <w:rFonts w:ascii="David" w:hAnsi="David"/>
          <w:rtl/>
        </w:rPr>
        <w:t xml:space="preserve"> הבלעדי של הרשות</w:t>
      </w:r>
      <w:r w:rsidRPr="008400C0">
        <w:rPr>
          <w:rFonts w:ascii="David" w:hAnsi="David" w:hint="cs"/>
          <w:rtl/>
        </w:rPr>
        <w:t xml:space="preserve">, וכן לתבוע מהספק </w:t>
      </w:r>
      <w:r w:rsidRPr="008400C0">
        <w:rPr>
          <w:rFonts w:ascii="David" w:hAnsi="David"/>
          <w:rtl/>
        </w:rPr>
        <w:t>כל זכות וסעד המ</w:t>
      </w:r>
      <w:r w:rsidRPr="008400C0">
        <w:rPr>
          <w:rFonts w:ascii="David" w:hAnsi="David" w:hint="cs"/>
          <w:rtl/>
        </w:rPr>
        <w:t>גיעים</w:t>
      </w:r>
      <w:r w:rsidRPr="008400C0">
        <w:rPr>
          <w:rFonts w:ascii="David" w:hAnsi="David"/>
          <w:rtl/>
        </w:rPr>
        <w:t xml:space="preserve"> </w:t>
      </w:r>
      <w:r w:rsidRPr="008400C0">
        <w:rPr>
          <w:rFonts w:ascii="David" w:hAnsi="David" w:hint="cs"/>
          <w:rtl/>
        </w:rPr>
        <w:t>לרשות בגין</w:t>
      </w:r>
      <w:r w:rsidRPr="008400C0">
        <w:rPr>
          <w:rFonts w:ascii="David" w:hAnsi="David"/>
          <w:rtl/>
        </w:rPr>
        <w:t xml:space="preserve"> ההפרה </w:t>
      </w:r>
      <w:r w:rsidRPr="008400C0">
        <w:rPr>
          <w:rFonts w:ascii="David" w:hAnsi="David" w:hint="cs"/>
          <w:rtl/>
        </w:rPr>
        <w:t>בהתאם לחוזה ול</w:t>
      </w:r>
      <w:r w:rsidRPr="008400C0">
        <w:rPr>
          <w:rFonts w:ascii="David" w:hAnsi="David"/>
          <w:rtl/>
        </w:rPr>
        <w:t xml:space="preserve">דין. </w:t>
      </w:r>
    </w:p>
    <w:p w:rsidR="008400C0" w:rsidRPr="008400C0" w:rsidRDefault="004A3E3B" w:rsidP="008400C0">
      <w:pPr>
        <w:pStyle w:val="23"/>
        <w:rPr>
          <w:rFonts w:ascii="David" w:hAnsi="David"/>
          <w:bCs/>
        </w:rPr>
      </w:pPr>
      <w:r w:rsidRPr="008400C0">
        <w:rPr>
          <w:rFonts w:ascii="David" w:hAnsi="David" w:hint="cs"/>
          <w:rtl/>
        </w:rPr>
        <w:t>הפר הספק את החוזה הפרה כלשהי רשאית הרשות לדרוש את תיקון ההפרה בתוך זמן סביר.</w:t>
      </w:r>
    </w:p>
    <w:p w:rsidR="004A3E3B" w:rsidRDefault="004A3E3B" w:rsidP="008400C0">
      <w:pPr>
        <w:pStyle w:val="23"/>
        <w:rPr>
          <w:ins w:id="252" w:author="נאוה מזון" w:date="2020-11-12T12:37:00Z"/>
          <w:rFonts w:ascii="David" w:hAnsi="David"/>
          <w:b/>
        </w:rPr>
      </w:pPr>
      <w:r w:rsidRPr="008400C0">
        <w:rPr>
          <w:rFonts w:ascii="David" w:hAnsi="David" w:hint="cs"/>
          <w:b/>
          <w:rtl/>
        </w:rPr>
        <w:t xml:space="preserve">כשל הספק בתיקון ההפרה בתוך הזמן שהוקצב לו לשם כך, ואם לא הוקצב זמן - תוך ארבעה עשר (14) יום מיום שנודע לו על דבר ההפרה - תהפוך הפרת החוזה להפרה יסודית, המזכה את הרשות במכלול </w:t>
      </w:r>
      <w:proofErr w:type="spellStart"/>
      <w:r w:rsidRPr="008400C0">
        <w:rPr>
          <w:rFonts w:ascii="David" w:hAnsi="David" w:hint="cs"/>
          <w:b/>
          <w:rtl/>
        </w:rPr>
        <w:t>הסעדים</w:t>
      </w:r>
      <w:proofErr w:type="spellEnd"/>
      <w:r w:rsidRPr="008400C0">
        <w:rPr>
          <w:rFonts w:ascii="David" w:hAnsi="David" w:hint="cs"/>
          <w:b/>
          <w:rtl/>
        </w:rPr>
        <w:t xml:space="preserve"> המפורטים לעיל. </w:t>
      </w:r>
    </w:p>
    <w:p w:rsidR="00E30C14" w:rsidRPr="00E30C14" w:rsidRDefault="00C02E1E" w:rsidP="00E30C14">
      <w:pPr>
        <w:pStyle w:val="23"/>
        <w:rPr>
          <w:rFonts w:ascii="David" w:hAnsi="David"/>
          <w:b/>
        </w:rPr>
      </w:pPr>
      <w:ins w:id="253" w:author="נאוה מזון" w:date="2020-11-12T15:51:00Z">
        <w:r>
          <w:rPr>
            <w:rFonts w:ascii="David" w:hAnsi="David" w:hint="cs"/>
            <w:b/>
            <w:rtl/>
          </w:rPr>
          <w:t xml:space="preserve">מבלי לגרוע מהאמור לעיל ומזכויותיה של הרשות </w:t>
        </w:r>
      </w:ins>
      <w:ins w:id="254" w:author="נאוה מזון" w:date="2020-11-12T12:37:00Z">
        <w:r w:rsidR="00E30C14" w:rsidRPr="00E30C14">
          <w:rPr>
            <w:rFonts w:ascii="David" w:hAnsi="David"/>
            <w:b/>
            <w:rtl/>
          </w:rPr>
          <w:t>הספק יהיה זכאי לתמורה המגיעה לו בגין השירותים אשר סופקו על ידו, בטרם תום תקופת ההתקשרות בפועל ובהתאם להוראות ההסכם.</w:t>
        </w:r>
      </w:ins>
    </w:p>
    <w:p w:rsidR="007A3777" w:rsidRDefault="007A3777" w:rsidP="008400C0">
      <w:pPr>
        <w:pStyle w:val="13"/>
        <w:rPr>
          <w:rFonts w:ascii="David" w:hAnsi="David"/>
        </w:rPr>
      </w:pPr>
      <w:bookmarkStart w:id="255" w:name="_Ref35380643"/>
      <w:r w:rsidRPr="00A4792D">
        <w:rPr>
          <w:rFonts w:ascii="David" w:hAnsi="David"/>
          <w:rtl/>
        </w:rPr>
        <w:t>זכויות יוצרים ובעלות בתוצרי השירותים</w:t>
      </w:r>
      <w:bookmarkEnd w:id="255"/>
    </w:p>
    <w:p w:rsidR="007A3777" w:rsidRPr="008400C0" w:rsidRDefault="007A3777" w:rsidP="00F564CC">
      <w:pPr>
        <w:pStyle w:val="23"/>
        <w:rPr>
          <w:rFonts w:ascii="David" w:hAnsi="David"/>
        </w:rPr>
      </w:pPr>
      <w:r w:rsidRPr="008400C0">
        <w:rPr>
          <w:rFonts w:ascii="David" w:hAnsi="David" w:hint="eastAsia"/>
          <w:rtl/>
        </w:rPr>
        <w:t>כל</w:t>
      </w:r>
      <w:r w:rsidRPr="008400C0">
        <w:rPr>
          <w:rFonts w:ascii="David" w:hAnsi="David"/>
          <w:rtl/>
        </w:rPr>
        <w:t xml:space="preserve"> התוצרים </w:t>
      </w:r>
      <w:r w:rsidR="00776650" w:rsidRPr="008400C0">
        <w:rPr>
          <w:rFonts w:ascii="David" w:hAnsi="David" w:hint="cs"/>
          <w:rtl/>
        </w:rPr>
        <w:t xml:space="preserve">ובכללם תוצרי ביניים </w:t>
      </w:r>
      <w:r w:rsidRPr="008400C0">
        <w:rPr>
          <w:rFonts w:ascii="David" w:hAnsi="David"/>
          <w:rtl/>
        </w:rPr>
        <w:t xml:space="preserve">והקניין הרוחני אשר </w:t>
      </w:r>
      <w:r w:rsidRPr="008400C0">
        <w:rPr>
          <w:rFonts w:ascii="David" w:hAnsi="David" w:hint="eastAsia"/>
          <w:rtl/>
        </w:rPr>
        <w:t>י</w:t>
      </w:r>
      <w:r w:rsidR="00F564CC">
        <w:rPr>
          <w:rFonts w:ascii="David" w:hAnsi="David" w:hint="cs"/>
          <w:rtl/>
        </w:rPr>
        <w:t>י</w:t>
      </w:r>
      <w:r w:rsidRPr="008400C0">
        <w:rPr>
          <w:rFonts w:ascii="David" w:hAnsi="David" w:hint="eastAsia"/>
          <w:rtl/>
        </w:rPr>
        <w:t>וצר</w:t>
      </w:r>
      <w:r w:rsidR="00F564CC">
        <w:rPr>
          <w:rFonts w:ascii="David" w:hAnsi="David" w:hint="cs"/>
          <w:rtl/>
        </w:rPr>
        <w:t>ו</w:t>
      </w:r>
      <w:r w:rsidRPr="008400C0">
        <w:rPr>
          <w:rFonts w:ascii="David" w:hAnsi="David"/>
          <w:rtl/>
        </w:rPr>
        <w:t xml:space="preserve"> על ידי הספק במסגרת התקשרות זו יהי</w:t>
      </w:r>
      <w:r w:rsidR="00F564CC">
        <w:rPr>
          <w:rFonts w:ascii="David" w:hAnsi="David" w:hint="cs"/>
          <w:rtl/>
        </w:rPr>
        <w:t>ו</w:t>
      </w:r>
      <w:r w:rsidRPr="008400C0">
        <w:rPr>
          <w:rFonts w:ascii="David" w:hAnsi="David"/>
          <w:rtl/>
        </w:rPr>
        <w:t xml:space="preserve"> קניינה הבלעדי של הרשות ולספק לא תהיה כל טענה של בעלות כלשהי לגביהם.</w:t>
      </w:r>
    </w:p>
    <w:p w:rsidR="007A3777" w:rsidRPr="008400C0" w:rsidRDefault="007A3777" w:rsidP="008400C0">
      <w:pPr>
        <w:pStyle w:val="23"/>
        <w:rPr>
          <w:rFonts w:ascii="David" w:hAnsi="David"/>
        </w:rPr>
      </w:pPr>
      <w:r w:rsidRPr="008400C0">
        <w:rPr>
          <w:rFonts w:ascii="David" w:hAnsi="David"/>
          <w:rtl/>
        </w:rPr>
        <w:t>עם סיום ההתקשרות מכל סיבה שהיא, או על פי דרישה בכתב של נציג הרשות, יעביר הספק את תוצרי השירותים שברשותו לידי הרשות, ולא ישמור ברשותו עותק, גיבוי או חלקים מהם.</w:t>
      </w:r>
    </w:p>
    <w:p w:rsidR="004A3E3B" w:rsidRPr="00C56EE5" w:rsidRDefault="004A3E3B" w:rsidP="008400C0">
      <w:pPr>
        <w:pStyle w:val="13"/>
        <w:rPr>
          <w:rFonts w:ascii="David" w:hAnsi="David"/>
          <w:rtl/>
        </w:rPr>
      </w:pPr>
      <w:bookmarkStart w:id="256" w:name="_Ref35380273"/>
      <w:r w:rsidRPr="00C56EE5">
        <w:rPr>
          <w:rFonts w:ascii="David" w:hAnsi="David" w:hint="cs"/>
          <w:rtl/>
        </w:rPr>
        <w:t>סיום ההתקשרות</w:t>
      </w:r>
      <w:bookmarkEnd w:id="256"/>
      <w:r w:rsidRPr="00C56EE5">
        <w:rPr>
          <w:rFonts w:ascii="David" w:hAnsi="David" w:hint="cs"/>
          <w:rtl/>
        </w:rPr>
        <w:t xml:space="preserve"> </w:t>
      </w:r>
    </w:p>
    <w:p w:rsidR="004A3E3B" w:rsidRPr="008400C0" w:rsidRDefault="004A3E3B" w:rsidP="008400C0">
      <w:pPr>
        <w:pStyle w:val="23"/>
        <w:rPr>
          <w:rFonts w:ascii="David" w:hAnsi="David"/>
        </w:rPr>
      </w:pPr>
      <w:r w:rsidRPr="008400C0">
        <w:rPr>
          <w:rFonts w:ascii="David" w:hAnsi="David" w:hint="cs"/>
          <w:rtl/>
        </w:rPr>
        <w:lastRenderedPageBreak/>
        <w:t>הרשות</w:t>
      </w:r>
      <w:r w:rsidRPr="008400C0">
        <w:rPr>
          <w:rFonts w:ascii="David" w:hAnsi="David"/>
          <w:rtl/>
        </w:rPr>
        <w:t xml:space="preserve"> </w:t>
      </w:r>
      <w:r w:rsidRPr="008400C0">
        <w:rPr>
          <w:rFonts w:ascii="David" w:hAnsi="David" w:hint="cs"/>
          <w:rtl/>
        </w:rPr>
        <w:t>תהיה</w:t>
      </w:r>
      <w:r w:rsidRPr="008400C0">
        <w:rPr>
          <w:rFonts w:ascii="David" w:hAnsi="David"/>
          <w:rtl/>
        </w:rPr>
        <w:t xml:space="preserve"> רשאי</w:t>
      </w:r>
      <w:r w:rsidRPr="008400C0">
        <w:rPr>
          <w:rFonts w:ascii="David" w:hAnsi="David" w:hint="cs"/>
          <w:rtl/>
        </w:rPr>
        <w:t>ת</w:t>
      </w:r>
      <w:r w:rsidRPr="008400C0">
        <w:rPr>
          <w:rFonts w:ascii="David" w:hAnsi="David"/>
          <w:rtl/>
        </w:rPr>
        <w:t xml:space="preserve"> להפסיק את התקשרות</w:t>
      </w:r>
      <w:r w:rsidRPr="008400C0">
        <w:rPr>
          <w:rFonts w:ascii="David" w:hAnsi="David" w:hint="cs"/>
          <w:rtl/>
        </w:rPr>
        <w:t>ה</w:t>
      </w:r>
      <w:r w:rsidRPr="008400C0">
        <w:rPr>
          <w:rFonts w:ascii="David" w:hAnsi="David"/>
          <w:rtl/>
        </w:rPr>
        <w:t xml:space="preserve"> עם </w:t>
      </w:r>
      <w:r w:rsidRPr="008400C0">
        <w:rPr>
          <w:rFonts w:ascii="David" w:hAnsi="David" w:hint="cs"/>
          <w:rtl/>
        </w:rPr>
        <w:t>הספק</w:t>
      </w:r>
      <w:r w:rsidRPr="008400C0">
        <w:rPr>
          <w:rFonts w:ascii="David" w:hAnsi="David"/>
          <w:rtl/>
        </w:rPr>
        <w:t xml:space="preserve"> </w:t>
      </w:r>
      <w:r w:rsidRPr="008400C0">
        <w:rPr>
          <w:rFonts w:ascii="David" w:hAnsi="David" w:hint="cs"/>
          <w:rtl/>
        </w:rPr>
        <w:t xml:space="preserve">בטרם הגיעה לסיומה, תוך מתן הודעה מוקדמת בכתב של שלושים (30) יום לספק, וזאת על-פי שיקול דעתה הבלעדי וללא צורך בנימוק. </w:t>
      </w:r>
    </w:p>
    <w:p w:rsidR="004A3E3B" w:rsidRDefault="004A3E3B" w:rsidP="005179B7">
      <w:pPr>
        <w:pStyle w:val="23"/>
        <w:rPr>
          <w:ins w:id="257" w:author="נאוה מזון" w:date="2020-11-12T15:52:00Z"/>
          <w:rFonts w:ascii="David" w:hAnsi="David"/>
        </w:rPr>
      </w:pPr>
      <w:r w:rsidRPr="008400C0">
        <w:rPr>
          <w:rFonts w:ascii="David" w:hAnsi="David" w:hint="cs"/>
          <w:rtl/>
        </w:rPr>
        <w:t>עם סיום ההתקשרות ימסור הספק לרשות כל דבר המהוו</w:t>
      </w:r>
      <w:r w:rsidR="005179B7">
        <w:rPr>
          <w:rFonts w:ascii="David" w:hAnsi="David" w:hint="cs"/>
          <w:rtl/>
        </w:rPr>
        <w:t>ה קניין הרשות (בכפוף לאמור בסעיף 26</w:t>
      </w:r>
      <w:r w:rsidRPr="008400C0">
        <w:rPr>
          <w:rFonts w:ascii="David" w:hAnsi="David" w:hint="cs"/>
          <w:rtl/>
        </w:rPr>
        <w:t>), ויחזיר לרשות כל סכום שהרשות לא קיבלה תמורה עבורו.</w:t>
      </w:r>
    </w:p>
    <w:p w:rsidR="00C02E1E" w:rsidRDefault="00C02E1E" w:rsidP="005179B7">
      <w:pPr>
        <w:pStyle w:val="23"/>
        <w:rPr>
          <w:rFonts w:ascii="David" w:hAnsi="David"/>
        </w:rPr>
      </w:pPr>
      <w:ins w:id="258" w:author="נאוה מזון" w:date="2020-11-12T15:52:00Z">
        <w:r>
          <w:rPr>
            <w:rFonts w:ascii="David" w:hAnsi="David" w:hint="cs"/>
            <w:rtl/>
          </w:rPr>
          <w:t xml:space="preserve">מבלי לגרוע מהאמור לעיל ומזכויותיה של הרשות </w:t>
        </w:r>
      </w:ins>
      <w:ins w:id="259" w:author="נאוה מזון" w:date="2020-11-12T15:53:00Z">
        <w:r>
          <w:rPr>
            <w:rFonts w:ascii="David" w:hAnsi="David" w:hint="cs"/>
            <w:rtl/>
          </w:rPr>
          <w:t>,</w:t>
        </w:r>
      </w:ins>
      <w:ins w:id="260" w:author="נאוה מזון" w:date="2020-11-12T15:52:00Z">
        <w:r>
          <w:rPr>
            <w:rFonts w:ascii="David" w:hAnsi="David" w:hint="cs"/>
            <w:rtl/>
          </w:rPr>
          <w:t>הספק יהיה זכאי לתמורה המגיעה לו, בגין השירותים אשר סופקו על ידו בפועל ו</w:t>
        </w:r>
      </w:ins>
      <w:ins w:id="261" w:author="נאוה מזון" w:date="2020-11-12T15:53:00Z">
        <w:r>
          <w:rPr>
            <w:rFonts w:ascii="David" w:hAnsi="David" w:hint="cs"/>
            <w:rtl/>
          </w:rPr>
          <w:t>ב</w:t>
        </w:r>
      </w:ins>
      <w:ins w:id="262" w:author="נאוה מזון" w:date="2020-11-12T15:52:00Z">
        <w:r>
          <w:rPr>
            <w:rFonts w:ascii="David" w:hAnsi="David" w:hint="cs"/>
            <w:rtl/>
          </w:rPr>
          <w:t>התאם להוראות ההסכם.</w:t>
        </w:r>
      </w:ins>
    </w:p>
    <w:p w:rsidR="004A3E3B" w:rsidRPr="00E24AF8" w:rsidRDefault="004A3E3B" w:rsidP="005179B7">
      <w:pPr>
        <w:pStyle w:val="13"/>
        <w:rPr>
          <w:rFonts w:ascii="David" w:hAnsi="David"/>
          <w:rtl/>
        </w:rPr>
      </w:pPr>
      <w:r w:rsidRPr="00E24AF8">
        <w:rPr>
          <w:rFonts w:ascii="David" w:hAnsi="David"/>
          <w:rtl/>
        </w:rPr>
        <w:t>כללי</w:t>
      </w:r>
    </w:p>
    <w:p w:rsidR="004A3E3B" w:rsidRPr="005179B7" w:rsidRDefault="004A3E3B" w:rsidP="005179B7">
      <w:pPr>
        <w:pStyle w:val="23"/>
        <w:rPr>
          <w:rFonts w:ascii="David" w:hAnsi="David"/>
          <w:rtl/>
        </w:rPr>
      </w:pPr>
      <w:r w:rsidRPr="005179B7">
        <w:rPr>
          <w:rFonts w:ascii="David" w:hAnsi="David"/>
          <w:rtl/>
        </w:rPr>
        <w:t xml:space="preserve">מבלי לגרוע מן האמור בחוזה זה, כל התחייבות הכלולה בהצעתו של הספק תיראה ככלולה בחוזה זה, והיא מחייבת את הספק כאילו נכתבה בחוזה זה במפורש. </w:t>
      </w:r>
    </w:p>
    <w:p w:rsidR="004A3E3B" w:rsidRPr="005179B7" w:rsidRDefault="004A3E3B" w:rsidP="005179B7">
      <w:pPr>
        <w:pStyle w:val="23"/>
        <w:rPr>
          <w:rFonts w:ascii="David" w:hAnsi="David"/>
          <w:rtl/>
        </w:rPr>
      </w:pPr>
      <w:r w:rsidRPr="005179B7">
        <w:rPr>
          <w:rFonts w:ascii="David" w:hAnsi="David"/>
          <w:rtl/>
        </w:rPr>
        <w:t>כל חריגה של הספק מהקבוע בהצעתו תיחשב כהפרה של החוזה, אלא אם כן התקבל עליה אישור הרשות מראש ובכתב.</w:t>
      </w:r>
    </w:p>
    <w:p w:rsidR="004A3E3B" w:rsidRPr="005179B7" w:rsidRDefault="004A3E3B" w:rsidP="005179B7">
      <w:pPr>
        <w:pStyle w:val="23"/>
        <w:rPr>
          <w:rFonts w:ascii="David" w:hAnsi="David"/>
          <w:rtl/>
        </w:rPr>
      </w:pPr>
      <w:r w:rsidRPr="005179B7">
        <w:rPr>
          <w:rFonts w:ascii="David" w:hAnsi="David"/>
          <w:rtl/>
        </w:rPr>
        <w:t xml:space="preserve">צד לחוזה לא יחשב כמוותר על זכות המוקנית לו לפי חוזה זה או על-פי כל דין אלא אם נעשה הדבר בכתב ובחתימתו של המורשה מטעמו. </w:t>
      </w:r>
    </w:p>
    <w:p w:rsidR="004A3E3B" w:rsidRPr="005179B7" w:rsidRDefault="004A3E3B" w:rsidP="005179B7">
      <w:pPr>
        <w:pStyle w:val="23"/>
        <w:rPr>
          <w:rFonts w:ascii="David" w:hAnsi="David"/>
          <w:rtl/>
        </w:rPr>
      </w:pPr>
      <w:r w:rsidRPr="005179B7">
        <w:rPr>
          <w:rFonts w:ascii="David" w:hAnsi="David"/>
          <w:rtl/>
        </w:rPr>
        <w:t>מוסכם כי הדין החל על החוזה הוא הדין הישראלי.</w:t>
      </w:r>
    </w:p>
    <w:p w:rsidR="004A3E3B" w:rsidRDefault="004A3E3B" w:rsidP="005179B7">
      <w:pPr>
        <w:pStyle w:val="23"/>
        <w:rPr>
          <w:rFonts w:ascii="David" w:hAnsi="David"/>
        </w:rPr>
      </w:pPr>
      <w:r w:rsidRPr="005179B7">
        <w:rPr>
          <w:rFonts w:ascii="David" w:hAnsi="David"/>
          <w:rtl/>
        </w:rPr>
        <w:t>מוצהר ומוסכם בין הצדדים כי תנאי חוזה זה מהווים ביטוי שלם ומלא של זכויות הצדדים, והם מבטלים כל חוזה, מצג, הבטחה או נוהג שקדם לחתימתו.</w:t>
      </w:r>
    </w:p>
    <w:p w:rsidR="004A3E3B" w:rsidRPr="00E24AF8" w:rsidRDefault="004A3E3B" w:rsidP="005179B7">
      <w:pPr>
        <w:pStyle w:val="13"/>
        <w:rPr>
          <w:rFonts w:ascii="David" w:hAnsi="David"/>
          <w:rtl/>
        </w:rPr>
      </w:pPr>
      <w:r w:rsidRPr="00E24AF8">
        <w:rPr>
          <w:rFonts w:ascii="David" w:hAnsi="David"/>
          <w:rtl/>
        </w:rPr>
        <w:t>פרשנות</w:t>
      </w:r>
    </w:p>
    <w:p w:rsidR="004A3E3B" w:rsidRPr="005179B7" w:rsidRDefault="004A3E3B" w:rsidP="005179B7">
      <w:pPr>
        <w:pStyle w:val="23"/>
        <w:rPr>
          <w:rFonts w:ascii="David" w:hAnsi="David"/>
        </w:rPr>
      </w:pPr>
      <w:r w:rsidRPr="005179B7">
        <w:rPr>
          <w:rFonts w:ascii="David" w:hAnsi="David"/>
          <w:rtl/>
        </w:rPr>
        <w:t>חלוקת החוזה ונספחיו לסעיפים נועדה לצורכי נוחות והתמצאות בלבד ואין לתת להם כל משמעות פרשנית.</w:t>
      </w:r>
    </w:p>
    <w:p w:rsidR="004A3E3B" w:rsidRPr="005179B7" w:rsidRDefault="004A3E3B" w:rsidP="005179B7">
      <w:pPr>
        <w:pStyle w:val="23"/>
        <w:rPr>
          <w:rFonts w:ascii="David" w:hAnsi="David"/>
        </w:rPr>
      </w:pPr>
      <w:r w:rsidRPr="005179B7">
        <w:rPr>
          <w:rFonts w:ascii="David" w:hAnsi="David"/>
          <w:rtl/>
        </w:rPr>
        <w:t xml:space="preserve">כותרות הסעיפים בחוזה זה נועדו לנוחות בלבד, ולא ישמשו לפרשנותו. </w:t>
      </w:r>
    </w:p>
    <w:p w:rsidR="004A3E3B" w:rsidRPr="005179B7" w:rsidRDefault="004A3E3B" w:rsidP="005179B7">
      <w:pPr>
        <w:pStyle w:val="23"/>
        <w:rPr>
          <w:rFonts w:ascii="David" w:hAnsi="David"/>
        </w:rPr>
      </w:pPr>
      <w:r w:rsidRPr="005179B7">
        <w:rPr>
          <w:rFonts w:ascii="David" w:hAnsi="David"/>
          <w:rtl/>
        </w:rPr>
        <w:t>ביטויים המופיעים בלשון יחיד משמעם גם בלשון רבים ולהיפך; ביטויים המופיעים בלשון זכר, משמעם גם בלשון נקבה ולהיפך.</w:t>
      </w:r>
    </w:p>
    <w:p w:rsidR="004A3E3B" w:rsidRDefault="004A3E3B" w:rsidP="005179B7">
      <w:pPr>
        <w:pStyle w:val="23"/>
        <w:rPr>
          <w:rFonts w:ascii="David" w:hAnsi="David"/>
        </w:rPr>
      </w:pPr>
      <w:r w:rsidRPr="005179B7">
        <w:rPr>
          <w:rFonts w:ascii="David" w:hAnsi="David"/>
          <w:rtl/>
        </w:rPr>
        <w:t xml:space="preserve">היררכיה בין המכרז החוזה – </w:t>
      </w:r>
    </w:p>
    <w:p w:rsidR="004A3E3B" w:rsidRPr="005179B7" w:rsidRDefault="004A3E3B" w:rsidP="005179B7">
      <w:pPr>
        <w:pStyle w:val="32"/>
        <w:rPr>
          <w:rFonts w:ascii="David" w:hAnsi="David"/>
        </w:rPr>
      </w:pPr>
      <w:r w:rsidRPr="005179B7">
        <w:rPr>
          <w:rFonts w:ascii="David" w:hAnsi="David"/>
          <w:rtl/>
        </w:rPr>
        <w:t xml:space="preserve">המכרז והחוזה המצורף לו (על נספחיו) מהווים מסמך אחד המשלים זה את זה. </w:t>
      </w:r>
    </w:p>
    <w:p w:rsidR="004A3E3B" w:rsidRPr="005179B7" w:rsidRDefault="004A3E3B" w:rsidP="005179B7">
      <w:pPr>
        <w:pStyle w:val="32"/>
        <w:rPr>
          <w:rFonts w:ascii="David" w:hAnsi="David"/>
          <w:rtl/>
        </w:rPr>
      </w:pPr>
      <w:r w:rsidRPr="005179B7">
        <w:rPr>
          <w:rFonts w:ascii="David" w:hAnsi="David"/>
          <w:rtl/>
        </w:rPr>
        <w:lastRenderedPageBreak/>
        <w:t>בכל מקרה של סתירה בין נוסח המכרז לבין נוסח החוזה יעשה מאמץ ליישב בין שני הנוסחים.</w:t>
      </w:r>
    </w:p>
    <w:p w:rsidR="004A3E3B" w:rsidRPr="005179B7" w:rsidRDefault="004A3E3B" w:rsidP="005179B7">
      <w:pPr>
        <w:pStyle w:val="32"/>
        <w:rPr>
          <w:rFonts w:ascii="David" w:hAnsi="David"/>
        </w:rPr>
      </w:pPr>
      <w:r w:rsidRPr="005179B7">
        <w:rPr>
          <w:rFonts w:ascii="David" w:hAnsi="David"/>
          <w:rtl/>
        </w:rPr>
        <w:t>בנסיבות שבהן לא ניתן ליישב בין נוסח המכרז לבין נוסח החוזה יגבר נוסח החוזה.</w:t>
      </w:r>
    </w:p>
    <w:p w:rsidR="004A3E3B" w:rsidRPr="005179B7" w:rsidRDefault="004A3E3B" w:rsidP="005179B7">
      <w:pPr>
        <w:pStyle w:val="32"/>
        <w:rPr>
          <w:rFonts w:ascii="David" w:hAnsi="David"/>
        </w:rPr>
      </w:pPr>
      <w:r w:rsidRPr="005179B7">
        <w:rPr>
          <w:rFonts w:ascii="David" w:hAnsi="David"/>
          <w:rtl/>
        </w:rPr>
        <w:t>במקרה של סתירה בין האמור בחוזה לבין האמור בנספחים לחוזה, יגבר האמור בחוזה.</w:t>
      </w:r>
    </w:p>
    <w:p w:rsidR="004A3E3B" w:rsidRPr="00E24AF8" w:rsidRDefault="004A3E3B" w:rsidP="005179B7">
      <w:pPr>
        <w:pStyle w:val="13"/>
        <w:rPr>
          <w:rFonts w:ascii="David" w:hAnsi="David"/>
        </w:rPr>
      </w:pPr>
      <w:r w:rsidRPr="00E24AF8">
        <w:rPr>
          <w:rFonts w:ascii="David" w:hAnsi="David"/>
          <w:rtl/>
        </w:rPr>
        <w:t>סמכות השיפוט</w:t>
      </w:r>
    </w:p>
    <w:p w:rsidR="004A3E3B" w:rsidRPr="005179B7" w:rsidRDefault="004A3E3B" w:rsidP="005179B7">
      <w:pPr>
        <w:pStyle w:val="23"/>
        <w:rPr>
          <w:rFonts w:ascii="David" w:hAnsi="David"/>
          <w:rtl/>
        </w:rPr>
      </w:pPr>
      <w:r w:rsidRPr="005179B7">
        <w:rPr>
          <w:rFonts w:ascii="David" w:hAnsi="David"/>
          <w:rtl/>
        </w:rPr>
        <w:t>סמכות השיפוט המקומית לגבי חוזה זה הינה בית המשפט המוסמך בירושלים.</w:t>
      </w:r>
    </w:p>
    <w:p w:rsidR="004A3E3B" w:rsidRPr="00E24AF8" w:rsidRDefault="004A3E3B" w:rsidP="005179B7">
      <w:pPr>
        <w:pStyle w:val="13"/>
        <w:rPr>
          <w:rFonts w:ascii="David" w:hAnsi="David"/>
        </w:rPr>
      </w:pPr>
      <w:r w:rsidRPr="00E24AF8">
        <w:rPr>
          <w:rFonts w:ascii="David" w:hAnsi="David"/>
          <w:rtl/>
        </w:rPr>
        <w:t>הודעות</w:t>
      </w:r>
    </w:p>
    <w:p w:rsidR="004A3E3B" w:rsidRPr="005179B7" w:rsidRDefault="004A3E3B" w:rsidP="005179B7">
      <w:pPr>
        <w:pStyle w:val="23"/>
        <w:rPr>
          <w:rFonts w:ascii="David" w:hAnsi="David"/>
        </w:rPr>
      </w:pPr>
      <w:r w:rsidRPr="005179B7">
        <w:rPr>
          <w:rFonts w:ascii="David" w:hAnsi="David"/>
          <w:rtl/>
        </w:rPr>
        <w:t xml:space="preserve">כתובות הצדדים הינן כמפורט בראש חוזה זה, בכפוף לכל שינוי בה, שהודעה בכתב עליו נמסרה לצד האחר בדרך המפורטת בחוזה זה. </w:t>
      </w:r>
    </w:p>
    <w:p w:rsidR="004A3E3B" w:rsidRPr="005179B7" w:rsidRDefault="004A3E3B" w:rsidP="005179B7">
      <w:pPr>
        <w:pStyle w:val="23"/>
        <w:rPr>
          <w:rFonts w:ascii="David" w:hAnsi="David"/>
        </w:rPr>
      </w:pPr>
      <w:r w:rsidRPr="005179B7">
        <w:rPr>
          <w:rFonts w:ascii="David" w:hAnsi="David"/>
          <w:rtl/>
        </w:rPr>
        <w:t xml:space="preserve">כל הודעה שתשלח מצד אחד למשנהו לכתובתו האמורה יראוה כאילו הגיעה לתעודתה: </w:t>
      </w:r>
    </w:p>
    <w:p w:rsidR="004A3E3B" w:rsidRPr="005179B7" w:rsidRDefault="004A3E3B" w:rsidP="005179B7">
      <w:pPr>
        <w:pStyle w:val="32"/>
        <w:rPr>
          <w:rFonts w:ascii="David" w:hAnsi="David"/>
        </w:rPr>
      </w:pPr>
      <w:r w:rsidRPr="005179B7">
        <w:rPr>
          <w:rFonts w:ascii="David" w:hAnsi="David"/>
          <w:rtl/>
        </w:rPr>
        <w:t xml:space="preserve">אם נשלחה בדואר רשום – כעבור שבעים ושתיים (72) שעות מעת מסירתה במשרד דואר בישראל; </w:t>
      </w:r>
    </w:p>
    <w:p w:rsidR="004A3E3B" w:rsidRPr="005179B7" w:rsidRDefault="004A3E3B" w:rsidP="005179B7">
      <w:pPr>
        <w:pStyle w:val="32"/>
        <w:rPr>
          <w:rFonts w:ascii="David" w:hAnsi="David"/>
        </w:rPr>
      </w:pPr>
      <w:r w:rsidRPr="005179B7">
        <w:rPr>
          <w:rFonts w:ascii="David" w:hAnsi="David"/>
          <w:rtl/>
        </w:rPr>
        <w:t xml:space="preserve">אם נשלחה בפקסימיליה - ביום העסקים שלאחר יום משלוחה, באם קיים בידי השולח אישור על העברה תקינה של ההודעה במלואה; </w:t>
      </w:r>
    </w:p>
    <w:p w:rsidR="004A3E3B" w:rsidRDefault="004A3E3B" w:rsidP="005179B7">
      <w:pPr>
        <w:pStyle w:val="32"/>
        <w:rPr>
          <w:rFonts w:ascii="David" w:hAnsi="David"/>
        </w:rPr>
      </w:pPr>
      <w:r w:rsidRPr="005179B7">
        <w:rPr>
          <w:rFonts w:ascii="David" w:hAnsi="David"/>
          <w:rtl/>
        </w:rPr>
        <w:t xml:space="preserve">אם נמסרה בכתובתו של הצד הרלוונטי ביד - בעת מסירתה כאמור.  </w:t>
      </w:r>
    </w:p>
    <w:p w:rsidR="005179B7" w:rsidRPr="005179B7" w:rsidRDefault="005179B7" w:rsidP="005179B7">
      <w:pPr>
        <w:pStyle w:val="32"/>
        <w:numPr>
          <w:ilvl w:val="0"/>
          <w:numId w:val="0"/>
        </w:numPr>
        <w:ind w:left="2268"/>
        <w:rPr>
          <w:rFonts w:ascii="David" w:hAnsi="David"/>
        </w:rPr>
      </w:pPr>
    </w:p>
    <w:p w:rsidR="004A3E3B" w:rsidRDefault="004A3E3B" w:rsidP="004A3E3B">
      <w:pPr>
        <w:keepNext/>
        <w:keepLines/>
        <w:tabs>
          <w:tab w:val="left" w:pos="720"/>
        </w:tabs>
        <w:bidi/>
        <w:spacing w:line="360" w:lineRule="auto"/>
        <w:jc w:val="center"/>
        <w:rPr>
          <w:rFonts w:ascii="David" w:hAnsi="David" w:cs="David"/>
          <w:sz w:val="24"/>
          <w:szCs w:val="24"/>
          <w:rtl/>
        </w:rPr>
      </w:pPr>
      <w:r w:rsidRPr="00E24AF8">
        <w:rPr>
          <w:rFonts w:ascii="David" w:hAnsi="David" w:cs="David"/>
          <w:sz w:val="24"/>
          <w:szCs w:val="24"/>
          <w:rtl/>
        </w:rPr>
        <w:t>לראיה באו הצדדים על החתום:</w:t>
      </w:r>
    </w:p>
    <w:p w:rsidR="005179B7" w:rsidRPr="00E24AF8" w:rsidRDefault="005179B7" w:rsidP="005179B7">
      <w:pPr>
        <w:keepNext/>
        <w:keepLines/>
        <w:tabs>
          <w:tab w:val="left" w:pos="720"/>
        </w:tabs>
        <w:bidi/>
        <w:spacing w:line="360" w:lineRule="auto"/>
        <w:jc w:val="center"/>
        <w:rPr>
          <w:rFonts w:ascii="David" w:hAnsi="David" w:cs="David"/>
          <w:sz w:val="24"/>
          <w:szCs w:val="24"/>
          <w:rtl/>
        </w:rPr>
      </w:pPr>
    </w:p>
    <w:p w:rsidR="004A3E3B" w:rsidRPr="00E24AF8" w:rsidRDefault="004A3E3B" w:rsidP="004A3E3B">
      <w:pPr>
        <w:keepNext/>
        <w:keepLines/>
        <w:tabs>
          <w:tab w:val="left" w:pos="720"/>
        </w:tabs>
        <w:bidi/>
        <w:spacing w:line="360" w:lineRule="auto"/>
        <w:jc w:val="center"/>
        <w:rPr>
          <w:rFonts w:ascii="David" w:hAnsi="David" w:cs="David"/>
          <w:sz w:val="24"/>
          <w:szCs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0"/>
        <w:gridCol w:w="2753"/>
        <w:gridCol w:w="2471"/>
      </w:tblGrid>
      <w:tr w:rsidR="004A3E3B" w:rsidRPr="00E24AF8" w:rsidTr="00FB6DAF">
        <w:trPr>
          <w:trHeight w:val="317"/>
        </w:trPr>
        <w:tc>
          <w:tcPr>
            <w:tcW w:w="1653" w:type="pct"/>
            <w:shd w:val="clear" w:color="auto" w:fill="D9D9D9"/>
          </w:tcPr>
          <w:p w:rsidR="004A3E3B" w:rsidRPr="00E24AF8" w:rsidRDefault="004A3E3B" w:rsidP="00FB6DAF">
            <w:pPr>
              <w:keepNext/>
              <w:keepLines/>
              <w:bidi/>
              <w:spacing w:line="360" w:lineRule="auto"/>
              <w:jc w:val="center"/>
              <w:rPr>
                <w:rFonts w:ascii="David" w:hAnsi="David" w:cs="David"/>
                <w:szCs w:val="20"/>
              </w:rPr>
            </w:pPr>
            <w:r w:rsidRPr="00E24AF8">
              <w:rPr>
                <w:rFonts w:ascii="David" w:hAnsi="David" w:cs="David"/>
                <w:szCs w:val="20"/>
                <w:rtl/>
              </w:rPr>
              <w:t>רשות האוכלוסין וההגירה</w:t>
            </w:r>
          </w:p>
        </w:tc>
        <w:tc>
          <w:tcPr>
            <w:tcW w:w="1764" w:type="pct"/>
            <w:shd w:val="clear" w:color="auto" w:fill="D9D9D9"/>
          </w:tcPr>
          <w:p w:rsidR="004A3E3B" w:rsidRPr="00E24AF8" w:rsidRDefault="004A3E3B" w:rsidP="00FB6DAF">
            <w:pPr>
              <w:keepNext/>
              <w:keepLines/>
              <w:bidi/>
              <w:spacing w:line="360" w:lineRule="auto"/>
              <w:jc w:val="center"/>
              <w:rPr>
                <w:rFonts w:ascii="David" w:hAnsi="David" w:cs="David"/>
                <w:szCs w:val="20"/>
              </w:rPr>
            </w:pPr>
            <w:r w:rsidRPr="00E24AF8">
              <w:rPr>
                <w:rFonts w:ascii="David" w:hAnsi="David" w:cs="David"/>
                <w:szCs w:val="20"/>
                <w:rtl/>
              </w:rPr>
              <w:t>חשב משרד הפנים</w:t>
            </w:r>
          </w:p>
        </w:tc>
        <w:tc>
          <w:tcPr>
            <w:tcW w:w="1584" w:type="pct"/>
            <w:shd w:val="clear" w:color="auto" w:fill="D9D9D9"/>
          </w:tcPr>
          <w:p w:rsidR="004A3E3B" w:rsidRPr="00E24AF8" w:rsidRDefault="004A3E3B" w:rsidP="00FB6DAF">
            <w:pPr>
              <w:keepNext/>
              <w:keepLines/>
              <w:bidi/>
              <w:spacing w:line="360" w:lineRule="auto"/>
              <w:jc w:val="center"/>
              <w:rPr>
                <w:rFonts w:ascii="David" w:hAnsi="David" w:cs="David"/>
                <w:szCs w:val="20"/>
              </w:rPr>
            </w:pPr>
            <w:r w:rsidRPr="00E24AF8">
              <w:rPr>
                <w:rFonts w:ascii="David" w:hAnsi="David" w:cs="David"/>
                <w:szCs w:val="20"/>
                <w:rtl/>
              </w:rPr>
              <w:t>הספק</w:t>
            </w:r>
          </w:p>
        </w:tc>
      </w:tr>
      <w:tr w:rsidR="004A3E3B" w:rsidRPr="00E24AF8" w:rsidTr="00FB6DAF">
        <w:tc>
          <w:tcPr>
            <w:tcW w:w="1653" w:type="pct"/>
          </w:tcPr>
          <w:p w:rsidR="004A3E3B" w:rsidRPr="00E24AF8" w:rsidRDefault="004A3E3B" w:rsidP="00FB6DAF">
            <w:pPr>
              <w:keepNext/>
              <w:keepLines/>
              <w:bidi/>
              <w:spacing w:line="360" w:lineRule="auto"/>
              <w:jc w:val="center"/>
              <w:rPr>
                <w:rFonts w:ascii="David" w:hAnsi="David" w:cs="David"/>
                <w:b/>
                <w:bCs w:val="0"/>
                <w:sz w:val="24"/>
                <w:szCs w:val="24"/>
                <w:rtl/>
              </w:rPr>
            </w:pPr>
          </w:p>
        </w:tc>
        <w:tc>
          <w:tcPr>
            <w:tcW w:w="1764" w:type="pct"/>
          </w:tcPr>
          <w:p w:rsidR="004A3E3B" w:rsidRPr="00E24AF8" w:rsidRDefault="004A3E3B" w:rsidP="00FB6DAF">
            <w:pPr>
              <w:keepNext/>
              <w:keepLines/>
              <w:bidi/>
              <w:spacing w:line="360" w:lineRule="auto"/>
              <w:jc w:val="center"/>
              <w:rPr>
                <w:rFonts w:ascii="David" w:hAnsi="David" w:cs="David"/>
                <w:b/>
                <w:bCs w:val="0"/>
                <w:sz w:val="24"/>
                <w:szCs w:val="24"/>
                <w:rtl/>
              </w:rPr>
            </w:pPr>
          </w:p>
        </w:tc>
        <w:tc>
          <w:tcPr>
            <w:tcW w:w="1584" w:type="pct"/>
          </w:tcPr>
          <w:p w:rsidR="004A3E3B" w:rsidRPr="00E24AF8" w:rsidRDefault="004A3E3B" w:rsidP="00FB6DAF">
            <w:pPr>
              <w:keepNext/>
              <w:keepLines/>
              <w:bidi/>
              <w:spacing w:line="360" w:lineRule="auto"/>
              <w:jc w:val="center"/>
              <w:rPr>
                <w:rFonts w:ascii="David" w:hAnsi="David" w:cs="David"/>
                <w:b/>
                <w:bCs w:val="0"/>
                <w:sz w:val="24"/>
                <w:szCs w:val="24"/>
                <w:rtl/>
              </w:rPr>
            </w:pPr>
          </w:p>
        </w:tc>
      </w:tr>
    </w:tbl>
    <w:p w:rsidR="004A3E3B" w:rsidRPr="007B4C90" w:rsidRDefault="004A3E3B" w:rsidP="004A3E3B">
      <w:pPr>
        <w:keepNext/>
        <w:keepLines/>
        <w:spacing w:line="360" w:lineRule="auto"/>
        <w:jc w:val="center"/>
        <w:rPr>
          <w:rFonts w:asciiTheme="minorHAnsi" w:hAnsiTheme="minorHAnsi" w:cs="David"/>
          <w:b/>
          <w:color w:val="auto"/>
          <w:sz w:val="28"/>
          <w:szCs w:val="28"/>
          <w:u w:val="single"/>
          <w:rtl/>
        </w:rPr>
      </w:pPr>
    </w:p>
    <w:p w:rsidR="004A3E3B" w:rsidRPr="00E24AF8" w:rsidRDefault="004A3E3B" w:rsidP="004A3E3B">
      <w:pPr>
        <w:spacing w:line="360" w:lineRule="auto"/>
        <w:jc w:val="center"/>
        <w:rPr>
          <w:rFonts w:ascii="David" w:hAnsi="David" w:cs="David"/>
          <w:b/>
          <w:color w:val="auto"/>
          <w:sz w:val="28"/>
          <w:szCs w:val="28"/>
        </w:rPr>
      </w:pPr>
      <w:r w:rsidRPr="00E24AF8">
        <w:rPr>
          <w:rFonts w:ascii="David" w:hAnsi="David" w:cs="David"/>
          <w:b/>
          <w:color w:val="auto"/>
          <w:sz w:val="28"/>
          <w:szCs w:val="28"/>
          <w:u w:val="single"/>
          <w:rtl/>
        </w:rPr>
        <w:br w:type="page"/>
      </w:r>
      <w:r w:rsidRPr="00E24AF8">
        <w:rPr>
          <w:rFonts w:ascii="David" w:hAnsi="David" w:cs="David"/>
          <w:b/>
          <w:color w:val="auto"/>
          <w:sz w:val="28"/>
          <w:szCs w:val="28"/>
          <w:u w:val="single"/>
          <w:rtl/>
        </w:rPr>
        <w:lastRenderedPageBreak/>
        <w:t>נספח 1 לחוזה ההתקשרות</w:t>
      </w:r>
      <w:r w:rsidRPr="00E24AF8">
        <w:rPr>
          <w:rFonts w:ascii="David" w:hAnsi="David" w:cs="David"/>
          <w:b/>
          <w:color w:val="auto"/>
          <w:sz w:val="28"/>
          <w:szCs w:val="28"/>
          <w:rtl/>
        </w:rPr>
        <w:t>:</w:t>
      </w:r>
    </w:p>
    <w:p w:rsidR="004A3E3B" w:rsidRPr="00E24AF8" w:rsidRDefault="004A3E3B" w:rsidP="004A3E3B">
      <w:pPr>
        <w:widowControl w:val="0"/>
        <w:overflowPunct/>
        <w:autoSpaceDE/>
        <w:autoSpaceDN/>
        <w:bidi/>
        <w:spacing w:line="360" w:lineRule="auto"/>
        <w:ind w:right="284"/>
        <w:jc w:val="both"/>
        <w:rPr>
          <w:rFonts w:ascii="David" w:hAnsi="David" w:cs="David"/>
          <w:b/>
          <w:color w:val="auto"/>
          <w:sz w:val="28"/>
          <w:szCs w:val="28"/>
          <w:rtl/>
        </w:rPr>
      </w:pPr>
      <w:r w:rsidRPr="00E24AF8">
        <w:rPr>
          <w:rFonts w:ascii="David" w:hAnsi="David" w:cs="David"/>
          <w:b/>
          <w:color w:val="auto"/>
          <w:sz w:val="28"/>
          <w:szCs w:val="28"/>
          <w:rtl/>
        </w:rPr>
        <w:t xml:space="preserve">נוסח מחייב לערבות ביצוע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שם הבנק/חברת הביטוח ________________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מס' הטלפון ________________________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מס' הפקס: ________________________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p>
    <w:p w:rsidR="004A3E3B" w:rsidRPr="00E24AF8" w:rsidRDefault="004A3E3B" w:rsidP="004A3E3B">
      <w:pPr>
        <w:overflowPunct/>
        <w:autoSpaceDE/>
        <w:autoSpaceDN/>
        <w:bidi/>
        <w:adjustRightInd/>
        <w:spacing w:line="360" w:lineRule="auto"/>
        <w:jc w:val="center"/>
        <w:textAlignment w:val="auto"/>
        <w:rPr>
          <w:rFonts w:ascii="David" w:hAnsi="David" w:cs="David"/>
          <w:b/>
          <w:color w:val="auto"/>
          <w:sz w:val="24"/>
          <w:szCs w:val="24"/>
          <w:u w:val="single"/>
        </w:rPr>
      </w:pPr>
      <w:r w:rsidRPr="00E24AF8">
        <w:rPr>
          <w:rFonts w:ascii="David" w:hAnsi="David" w:cs="David"/>
          <w:b/>
          <w:color w:val="auto"/>
          <w:sz w:val="24"/>
          <w:szCs w:val="24"/>
          <w:u w:val="single"/>
          <w:rtl/>
        </w:rPr>
        <w:t>כתב ערבות</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 xml:space="preserve">לכבוד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 xml:space="preserve">ממשלת ישראל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באמצעות משרד ____________</w:t>
      </w:r>
    </w:p>
    <w:p w:rsidR="004A3E3B" w:rsidRDefault="004A3E3B" w:rsidP="00995D13">
      <w:pPr>
        <w:overflowPunct/>
        <w:autoSpaceDE/>
        <w:autoSpaceDN/>
        <w:bidi/>
        <w:adjustRightInd/>
        <w:spacing w:line="360" w:lineRule="auto"/>
        <w:jc w:val="center"/>
        <w:textAlignment w:val="auto"/>
        <w:rPr>
          <w:rFonts w:ascii="David" w:hAnsi="David" w:cs="David"/>
          <w:bCs w:val="0"/>
          <w:color w:val="auto"/>
          <w:sz w:val="24"/>
          <w:szCs w:val="24"/>
          <w:rtl/>
        </w:rPr>
      </w:pPr>
      <w:r w:rsidRPr="00E24AF8">
        <w:rPr>
          <w:rFonts w:ascii="David" w:hAnsi="David" w:cs="David"/>
          <w:b/>
          <w:color w:val="auto"/>
          <w:sz w:val="24"/>
          <w:szCs w:val="24"/>
          <w:rtl/>
        </w:rPr>
        <w:t>הנדון: ערבות מס'</w:t>
      </w:r>
      <w:r w:rsidRPr="00E24AF8">
        <w:rPr>
          <w:rFonts w:ascii="David" w:hAnsi="David" w:cs="David"/>
          <w:bCs w:val="0"/>
          <w:color w:val="auto"/>
          <w:sz w:val="24"/>
          <w:szCs w:val="24"/>
          <w:rtl/>
        </w:rPr>
        <w:t>____________</w:t>
      </w:r>
    </w:p>
    <w:p w:rsidR="00995D13" w:rsidRPr="00E24AF8" w:rsidRDefault="00995D13" w:rsidP="00995D13">
      <w:pPr>
        <w:overflowPunct/>
        <w:autoSpaceDE/>
        <w:autoSpaceDN/>
        <w:bidi/>
        <w:adjustRightInd/>
        <w:spacing w:line="360" w:lineRule="auto"/>
        <w:jc w:val="both"/>
        <w:textAlignment w:val="auto"/>
        <w:rPr>
          <w:rFonts w:ascii="David" w:hAnsi="David" w:cs="David"/>
          <w:bCs w:val="0"/>
          <w:color w:val="auto"/>
          <w:sz w:val="24"/>
          <w:szCs w:val="24"/>
          <w:rtl/>
        </w:rPr>
      </w:pPr>
    </w:p>
    <w:p w:rsidR="004A3E3B" w:rsidRPr="00E24AF8" w:rsidRDefault="004A3E3B" w:rsidP="00831B16">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 xml:space="preserve">אנו ערבים בזה כלפיכם לסילוק כל סכום עד לסך </w:t>
      </w:r>
      <w:r w:rsidR="00831B16">
        <w:rPr>
          <w:rFonts w:ascii="David" w:hAnsi="David" w:cs="David" w:hint="cs"/>
          <w:bCs w:val="0"/>
          <w:color w:val="auto"/>
          <w:sz w:val="24"/>
          <w:szCs w:val="24"/>
          <w:rtl/>
        </w:rPr>
        <w:t>200,000 ש"ח</w:t>
      </w:r>
    </w:p>
    <w:p w:rsidR="004A3E3B" w:rsidRPr="00995D13" w:rsidRDefault="004A3E3B" w:rsidP="00831B16">
      <w:pPr>
        <w:overflowPunct/>
        <w:autoSpaceDE/>
        <w:autoSpaceDN/>
        <w:bidi/>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 xml:space="preserve">(במילים </w:t>
      </w:r>
      <w:r w:rsidR="00831B16">
        <w:rPr>
          <w:rFonts w:ascii="David" w:hAnsi="David" w:cs="David" w:hint="cs"/>
          <w:bCs w:val="0"/>
          <w:color w:val="auto"/>
          <w:sz w:val="24"/>
          <w:szCs w:val="24"/>
          <w:rtl/>
        </w:rPr>
        <w:t>מאתיים אלף ₪ בלבד</w:t>
      </w:r>
      <w:r w:rsidRPr="00E24AF8">
        <w:rPr>
          <w:rFonts w:ascii="David" w:hAnsi="David" w:cs="David"/>
          <w:bCs w:val="0"/>
          <w:color w:val="auto"/>
          <w:sz w:val="24"/>
          <w:szCs w:val="24"/>
          <w:rtl/>
        </w:rPr>
        <w:t>)</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אשר תדרשו מאת: _______________________________________(להלן "החייב") בקשר  עם הזמנה/חוזה _____________________________________________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95D13" w:rsidRDefault="00995D13" w:rsidP="004A3E3B">
      <w:pPr>
        <w:overflowPunct/>
        <w:autoSpaceDE/>
        <w:autoSpaceDN/>
        <w:bidi/>
        <w:adjustRightInd/>
        <w:spacing w:line="360" w:lineRule="auto"/>
        <w:jc w:val="both"/>
        <w:textAlignment w:val="auto"/>
        <w:rPr>
          <w:rFonts w:ascii="David" w:hAnsi="David" w:cs="David"/>
          <w:bCs w:val="0"/>
          <w:color w:val="auto"/>
          <w:sz w:val="24"/>
          <w:szCs w:val="24"/>
          <w:rtl/>
        </w:rPr>
      </w:pPr>
    </w:p>
    <w:p w:rsidR="004A3E3B" w:rsidRPr="00E24AF8" w:rsidRDefault="004A3E3B" w:rsidP="00995D13">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ערבות זו תהיה בתוקף עד תאריך  _______________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דרישה על פי ערבות זו יש להפנות לסניף הבנק/חב' הביטוח שכ</w:t>
      </w:r>
      <w:r w:rsidR="00242414">
        <w:rPr>
          <w:rFonts w:ascii="David" w:hAnsi="David" w:cs="David"/>
          <w:bCs w:val="0"/>
          <w:color w:val="auto"/>
          <w:sz w:val="24"/>
          <w:szCs w:val="24"/>
          <w:rtl/>
        </w:rPr>
        <w:t>תובתו    ___________________</w:t>
      </w:r>
      <w:r w:rsidR="00242414">
        <w:rPr>
          <w:rFonts w:ascii="David" w:hAnsi="David" w:cs="David" w:hint="cs"/>
          <w:bCs w:val="0"/>
          <w:color w:val="auto"/>
          <w:sz w:val="24"/>
          <w:szCs w:val="24"/>
          <w:rtl/>
        </w:rPr>
        <w:t xml:space="preserve">. </w:t>
      </w:r>
    </w:p>
    <w:p w:rsidR="00B76E52" w:rsidRDefault="00995D13" w:rsidP="00995D13">
      <w:pPr>
        <w:overflowPunct/>
        <w:autoSpaceDE/>
        <w:autoSpaceDN/>
        <w:bidi/>
        <w:adjustRightInd/>
        <w:spacing w:line="360" w:lineRule="auto"/>
        <w:jc w:val="both"/>
        <w:textAlignment w:val="auto"/>
        <w:rPr>
          <w:rFonts w:ascii="David" w:hAnsi="David" w:cs="David"/>
          <w:bCs w:val="0"/>
          <w:color w:val="auto"/>
          <w:sz w:val="24"/>
          <w:szCs w:val="24"/>
          <w:rtl/>
        </w:rPr>
      </w:pPr>
      <w:r>
        <w:rPr>
          <w:rFonts w:ascii="David" w:hAnsi="David" w:cs="David"/>
          <w:bCs w:val="0"/>
          <w:color w:val="auto"/>
          <w:sz w:val="24"/>
          <w:szCs w:val="24"/>
          <w:rtl/>
        </w:rPr>
        <w:tab/>
      </w:r>
      <w:r>
        <w:rPr>
          <w:rFonts w:ascii="David" w:hAnsi="David" w:cs="David"/>
          <w:bCs w:val="0"/>
          <w:color w:val="auto"/>
          <w:sz w:val="24"/>
          <w:szCs w:val="24"/>
          <w:rtl/>
        </w:rPr>
        <w:tab/>
      </w:r>
      <w:r>
        <w:rPr>
          <w:rFonts w:ascii="David" w:hAnsi="David" w:cs="David"/>
          <w:bCs w:val="0"/>
          <w:color w:val="auto"/>
          <w:sz w:val="24"/>
          <w:szCs w:val="24"/>
          <w:rtl/>
        </w:rPr>
        <w:tab/>
      </w:r>
    </w:p>
    <w:tbl>
      <w:tblPr>
        <w:tblStyle w:val="a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4"/>
        <w:gridCol w:w="567"/>
        <w:gridCol w:w="2154"/>
        <w:gridCol w:w="567"/>
        <w:gridCol w:w="3061"/>
      </w:tblGrid>
      <w:tr w:rsidR="00B76E52" w:rsidTr="00250CC3">
        <w:tc>
          <w:tcPr>
            <w:tcW w:w="2154" w:type="dxa"/>
            <w:tcBorders>
              <w:bottom w:val="single" w:sz="4" w:space="0" w:color="auto"/>
            </w:tcBorders>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p>
        </w:tc>
        <w:tc>
          <w:tcPr>
            <w:tcW w:w="567" w:type="dxa"/>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p>
        </w:tc>
        <w:tc>
          <w:tcPr>
            <w:tcW w:w="2154" w:type="dxa"/>
            <w:tcBorders>
              <w:bottom w:val="single" w:sz="4" w:space="0" w:color="auto"/>
            </w:tcBorders>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p>
        </w:tc>
        <w:tc>
          <w:tcPr>
            <w:tcW w:w="567" w:type="dxa"/>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p>
        </w:tc>
        <w:tc>
          <w:tcPr>
            <w:tcW w:w="3061" w:type="dxa"/>
            <w:tcBorders>
              <w:bottom w:val="single" w:sz="4" w:space="0" w:color="auto"/>
            </w:tcBorders>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p>
        </w:tc>
      </w:tr>
      <w:tr w:rsidR="00B76E52" w:rsidTr="00250CC3">
        <w:tc>
          <w:tcPr>
            <w:tcW w:w="2154" w:type="dxa"/>
            <w:tcBorders>
              <w:top w:val="single" w:sz="4" w:space="0" w:color="auto"/>
            </w:tcBorders>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שם הבנק/חב' הביטוח</w:t>
            </w:r>
          </w:p>
        </w:tc>
        <w:tc>
          <w:tcPr>
            <w:tcW w:w="567" w:type="dxa"/>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p>
        </w:tc>
        <w:tc>
          <w:tcPr>
            <w:tcW w:w="2154" w:type="dxa"/>
            <w:tcBorders>
              <w:top w:val="single" w:sz="4" w:space="0" w:color="auto"/>
            </w:tcBorders>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מס' הבנק ומס' הסניף</w:t>
            </w:r>
          </w:p>
        </w:tc>
        <w:tc>
          <w:tcPr>
            <w:tcW w:w="567" w:type="dxa"/>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p>
        </w:tc>
        <w:tc>
          <w:tcPr>
            <w:tcW w:w="3061" w:type="dxa"/>
            <w:tcBorders>
              <w:top w:val="single" w:sz="4" w:space="0" w:color="auto"/>
            </w:tcBorders>
          </w:tcPr>
          <w:p w:rsidR="00B76E52" w:rsidRDefault="00B76E52" w:rsidP="00B76E52">
            <w:pPr>
              <w:overflowPunct/>
              <w:autoSpaceDE/>
              <w:autoSpaceDN/>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כתובת סניף הבנק/חברת הביטוח</w:t>
            </w:r>
          </w:p>
        </w:tc>
      </w:tr>
    </w:tbl>
    <w:p w:rsidR="004A3E3B" w:rsidRPr="00E24AF8" w:rsidRDefault="004A3E3B" w:rsidP="00995D13">
      <w:pPr>
        <w:overflowPunct/>
        <w:autoSpaceDE/>
        <w:autoSpaceDN/>
        <w:bidi/>
        <w:adjustRightInd/>
        <w:spacing w:line="360" w:lineRule="auto"/>
        <w:jc w:val="both"/>
        <w:textAlignment w:val="auto"/>
        <w:rPr>
          <w:rFonts w:ascii="David" w:hAnsi="David" w:cs="David"/>
          <w:bCs w:val="0"/>
          <w:color w:val="auto"/>
          <w:sz w:val="24"/>
          <w:szCs w:val="24"/>
          <w:rtl/>
        </w:rPr>
      </w:pPr>
      <w:r w:rsidRPr="00E24AF8">
        <w:rPr>
          <w:rFonts w:ascii="David" w:hAnsi="David" w:cs="David"/>
          <w:bCs w:val="0"/>
          <w:color w:val="auto"/>
          <w:sz w:val="24"/>
          <w:szCs w:val="24"/>
          <w:rtl/>
        </w:rPr>
        <w:t xml:space="preserve">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 xml:space="preserve">________________               ________________                       ________________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Pr>
      </w:pPr>
      <w:r w:rsidRPr="00E24AF8">
        <w:rPr>
          <w:rFonts w:ascii="David" w:hAnsi="David" w:cs="David"/>
          <w:bCs w:val="0"/>
          <w:color w:val="auto"/>
          <w:sz w:val="24"/>
          <w:szCs w:val="24"/>
          <w:rtl/>
        </w:rPr>
        <w:t xml:space="preserve">          תאריך                                     שם מלא    </w:t>
      </w:r>
      <w:r w:rsidR="00995D13">
        <w:rPr>
          <w:rFonts w:ascii="David" w:hAnsi="David" w:cs="David"/>
          <w:bCs w:val="0"/>
          <w:color w:val="auto"/>
          <w:sz w:val="24"/>
          <w:szCs w:val="24"/>
          <w:rtl/>
        </w:rPr>
        <w:t xml:space="preserve">                               </w:t>
      </w:r>
      <w:r w:rsidR="00995D13">
        <w:rPr>
          <w:rFonts w:ascii="David" w:hAnsi="David" w:cs="David" w:hint="cs"/>
          <w:bCs w:val="0"/>
          <w:color w:val="auto"/>
          <w:sz w:val="24"/>
          <w:szCs w:val="24"/>
          <w:rtl/>
        </w:rPr>
        <w:t xml:space="preserve"> </w:t>
      </w:r>
      <w:r w:rsidRPr="00E24AF8">
        <w:rPr>
          <w:rFonts w:ascii="David" w:hAnsi="David" w:cs="David"/>
          <w:bCs w:val="0"/>
          <w:color w:val="auto"/>
          <w:sz w:val="24"/>
          <w:szCs w:val="24"/>
          <w:rtl/>
        </w:rPr>
        <w:t>חתימת מורשה החתימה</w:t>
      </w:r>
    </w:p>
    <w:p w:rsidR="00995D13" w:rsidRDefault="004A3E3B" w:rsidP="002E6611">
      <w:pPr>
        <w:bidi/>
        <w:spacing w:line="360" w:lineRule="auto"/>
        <w:jc w:val="center"/>
        <w:rPr>
          <w:rFonts w:ascii="David" w:hAnsi="David" w:cs="David"/>
          <w:bCs w:val="0"/>
          <w:color w:val="auto"/>
          <w:sz w:val="24"/>
          <w:szCs w:val="24"/>
          <w:rtl/>
        </w:rPr>
      </w:pPr>
      <w:r w:rsidRPr="00E24AF8">
        <w:rPr>
          <w:rFonts w:ascii="David" w:hAnsi="David" w:cs="David"/>
          <w:bCs w:val="0"/>
          <w:color w:val="auto"/>
          <w:sz w:val="24"/>
          <w:szCs w:val="24"/>
          <w:rtl/>
        </w:rPr>
        <w:t xml:space="preserve">                                                                                             </w:t>
      </w:r>
      <w:r w:rsidR="00995D13">
        <w:rPr>
          <w:rFonts w:ascii="David" w:hAnsi="David" w:cs="David"/>
          <w:bCs w:val="0"/>
          <w:color w:val="auto"/>
          <w:sz w:val="24"/>
          <w:szCs w:val="24"/>
          <w:rtl/>
        </w:rPr>
        <w:t xml:space="preserve">     וחותמת מורשה החתימה או </w:t>
      </w:r>
      <w:r w:rsidR="00995D13">
        <w:rPr>
          <w:rFonts w:ascii="David" w:hAnsi="David" w:cs="David" w:hint="cs"/>
          <w:bCs w:val="0"/>
          <w:color w:val="auto"/>
          <w:sz w:val="24"/>
          <w:szCs w:val="24"/>
          <w:rtl/>
        </w:rPr>
        <w:t>הבנק</w:t>
      </w:r>
    </w:p>
    <w:p w:rsidR="007E560B" w:rsidRPr="00405DA7" w:rsidRDefault="004A3E3B" w:rsidP="00995D13">
      <w:pPr>
        <w:bidi/>
        <w:spacing w:line="360" w:lineRule="auto"/>
        <w:jc w:val="center"/>
        <w:rPr>
          <w:rFonts w:ascii="David" w:hAnsi="David" w:cs="David"/>
          <w:b/>
          <w:color w:val="auto"/>
          <w:spacing w:val="20"/>
          <w:sz w:val="32"/>
          <w:szCs w:val="32"/>
          <w:u w:val="single"/>
          <w:rtl/>
          <w:lang w:eastAsia="en-US"/>
        </w:rPr>
      </w:pPr>
      <w:r w:rsidRPr="002E6611">
        <w:rPr>
          <w:rFonts w:ascii="David" w:hAnsi="David" w:cs="David"/>
          <w:b/>
          <w:color w:val="auto"/>
          <w:spacing w:val="20"/>
          <w:sz w:val="32"/>
          <w:szCs w:val="32"/>
          <w:u w:val="single"/>
          <w:rtl/>
          <w:lang w:eastAsia="en-US"/>
        </w:rPr>
        <w:lastRenderedPageBreak/>
        <w:t xml:space="preserve">נספח </w:t>
      </w:r>
      <w:r w:rsidR="002C139A" w:rsidRPr="002E6611">
        <w:rPr>
          <w:rFonts w:ascii="David" w:hAnsi="David" w:cs="David"/>
          <w:b/>
          <w:color w:val="auto"/>
          <w:spacing w:val="20"/>
          <w:sz w:val="32"/>
          <w:szCs w:val="32"/>
          <w:u w:val="single"/>
          <w:rtl/>
          <w:lang w:eastAsia="en-US"/>
        </w:rPr>
        <w:t xml:space="preserve">2 </w:t>
      </w:r>
      <w:r w:rsidRPr="002E6611">
        <w:rPr>
          <w:rFonts w:ascii="David" w:hAnsi="David" w:cs="David"/>
          <w:b/>
          <w:color w:val="auto"/>
          <w:spacing w:val="20"/>
          <w:sz w:val="32"/>
          <w:szCs w:val="32"/>
          <w:u w:val="single"/>
          <w:rtl/>
          <w:lang w:eastAsia="en-US"/>
        </w:rPr>
        <w:t>לחוזה ההתקשרות:</w:t>
      </w:r>
    </w:p>
    <w:p w:rsidR="007E560B" w:rsidRDefault="007E560B" w:rsidP="004A3E3B">
      <w:pPr>
        <w:overflowPunct/>
        <w:autoSpaceDE/>
        <w:autoSpaceDN/>
        <w:bidi/>
        <w:adjustRightInd/>
        <w:spacing w:line="360" w:lineRule="auto"/>
        <w:jc w:val="center"/>
        <w:textAlignment w:val="auto"/>
        <w:rPr>
          <w:rFonts w:ascii="David" w:hAnsi="David" w:cs="David"/>
          <w:i/>
          <w:color w:val="auto"/>
          <w:sz w:val="24"/>
          <w:szCs w:val="24"/>
          <w:u w:val="single"/>
          <w:rtl/>
          <w:lang w:eastAsia="en-US"/>
        </w:rPr>
      </w:pPr>
    </w:p>
    <w:p w:rsidR="004A3E3B" w:rsidRPr="00E24AF8" w:rsidRDefault="004C2294" w:rsidP="007E560B">
      <w:pPr>
        <w:overflowPunct/>
        <w:autoSpaceDE/>
        <w:autoSpaceDN/>
        <w:bidi/>
        <w:adjustRightInd/>
        <w:spacing w:line="360" w:lineRule="auto"/>
        <w:jc w:val="center"/>
        <w:textAlignment w:val="auto"/>
        <w:rPr>
          <w:rFonts w:ascii="David" w:hAnsi="David" w:cs="David"/>
          <w:color w:val="auto"/>
          <w:sz w:val="24"/>
          <w:szCs w:val="24"/>
          <w:u w:val="single"/>
          <w:lang w:eastAsia="en-US"/>
        </w:rPr>
      </w:pPr>
      <w:r>
        <w:rPr>
          <w:rFonts w:ascii="David" w:hAnsi="David" w:cs="David" w:hint="cs"/>
          <w:i/>
          <w:color w:val="auto"/>
          <w:sz w:val="24"/>
          <w:szCs w:val="24"/>
          <w:u w:val="single"/>
          <w:rtl/>
          <w:lang w:eastAsia="en-US"/>
        </w:rPr>
        <w:t>התחייבות</w:t>
      </w:r>
      <w:r w:rsidR="004A3E3B" w:rsidRPr="00E24AF8">
        <w:rPr>
          <w:rFonts w:ascii="David" w:hAnsi="David" w:cs="David"/>
          <w:i/>
          <w:color w:val="auto"/>
          <w:sz w:val="24"/>
          <w:szCs w:val="24"/>
          <w:u w:val="single"/>
          <w:rtl/>
          <w:lang w:eastAsia="en-US"/>
        </w:rPr>
        <w:t xml:space="preserve"> לשמירה על סודיות</w:t>
      </w:r>
      <w:r>
        <w:rPr>
          <w:rFonts w:ascii="David" w:hAnsi="David" w:cs="David" w:hint="cs"/>
          <w:color w:val="auto"/>
          <w:sz w:val="24"/>
          <w:szCs w:val="24"/>
          <w:u w:val="single"/>
          <w:rtl/>
          <w:lang w:eastAsia="en-US"/>
        </w:rPr>
        <w:t>- ספק</w:t>
      </w:r>
    </w:p>
    <w:p w:rsidR="004A3E3B" w:rsidRPr="00E24AF8" w:rsidRDefault="004A3E3B" w:rsidP="004A3E3B">
      <w:pPr>
        <w:overflowPunct/>
        <w:autoSpaceDE/>
        <w:autoSpaceDN/>
        <w:bidi/>
        <w:adjustRightInd/>
        <w:spacing w:line="360" w:lineRule="auto"/>
        <w:jc w:val="center"/>
        <w:textAlignment w:val="auto"/>
        <w:rPr>
          <w:rFonts w:ascii="David" w:hAnsi="David" w:cs="David"/>
          <w:b/>
          <w:color w:val="auto"/>
          <w:sz w:val="24"/>
          <w:szCs w:val="24"/>
          <w:u w:val="single"/>
          <w:rtl/>
          <w:lang w:eastAsia="en-US"/>
        </w:rPr>
      </w:pPr>
    </w:p>
    <w:p w:rsidR="004A3E3B" w:rsidRPr="00E24AF8" w:rsidRDefault="004A3E3B" w:rsidP="004A3E3B">
      <w:pPr>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שנערכה ונחתמה ב______ ביום ____ בחודש _____ שנת_______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על ידי __________________ ת.ז. _________________ מכתובת ____________________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הואיל</w:t>
      </w:r>
      <w:r w:rsidRPr="00E24AF8">
        <w:rPr>
          <w:rFonts w:ascii="David" w:hAnsi="David" w:cs="David"/>
          <w:bCs w:val="0"/>
          <w:color w:val="auto"/>
          <w:sz w:val="24"/>
          <w:szCs w:val="24"/>
          <w:rtl/>
          <w:lang w:eastAsia="en-US"/>
        </w:rPr>
        <w:t xml:space="preserve">   וממשלת ישראל בשם מדינת ישראל מקבלת את השירותים כהגדרתם להלן;</w:t>
      </w:r>
    </w:p>
    <w:p w:rsidR="004A3E3B" w:rsidRPr="00E24AF8" w:rsidRDefault="004A3E3B" w:rsidP="001748F0">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והואיל</w:t>
      </w:r>
      <w:r w:rsidRPr="00E24AF8">
        <w:rPr>
          <w:rFonts w:ascii="David" w:hAnsi="David" w:cs="David"/>
          <w:bCs w:val="0"/>
          <w:color w:val="auto"/>
          <w:sz w:val="24"/>
          <w:szCs w:val="24"/>
          <w:rtl/>
          <w:lang w:eastAsia="en-US"/>
        </w:rPr>
        <w:t xml:space="preserve">  והנני מועסק בקשר למתן הספקת השירותים</w:t>
      </w:r>
      <w:r w:rsidR="004C2294">
        <w:rPr>
          <w:rFonts w:ascii="David" w:hAnsi="David" w:cs="David" w:hint="cs"/>
          <w:bCs w:val="0"/>
          <w:color w:val="auto"/>
          <w:sz w:val="24"/>
          <w:szCs w:val="24"/>
          <w:rtl/>
          <w:lang w:eastAsia="en-US"/>
        </w:rPr>
        <w:t xml:space="preserve"> בהתאם למכרז </w:t>
      </w:r>
      <w:r w:rsidR="001748F0">
        <w:rPr>
          <w:rFonts w:ascii="David" w:hAnsi="David" w:cs="David" w:hint="cs"/>
          <w:bCs w:val="0"/>
          <w:color w:val="auto"/>
          <w:sz w:val="24"/>
          <w:szCs w:val="24"/>
          <w:rtl/>
          <w:lang w:eastAsia="en-US"/>
        </w:rPr>
        <w:t>03/2020</w:t>
      </w:r>
      <w:r w:rsidRPr="00E24AF8">
        <w:rPr>
          <w:rFonts w:ascii="David" w:hAnsi="David" w:cs="David"/>
          <w:bCs w:val="0"/>
          <w:color w:val="auto"/>
          <w:sz w:val="24"/>
          <w:szCs w:val="24"/>
          <w:rtl/>
          <w:lang w:eastAsia="en-US"/>
        </w:rPr>
        <w:t>;</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והואיל</w:t>
      </w:r>
      <w:r w:rsidRPr="00E24AF8">
        <w:rPr>
          <w:rFonts w:ascii="David" w:hAnsi="David" w:cs="David"/>
          <w:bCs w:val="0"/>
          <w:color w:val="auto"/>
          <w:sz w:val="24"/>
          <w:szCs w:val="24"/>
          <w:rtl/>
          <w:lang w:eastAsia="en-US"/>
        </w:rPr>
        <w:t xml:space="preserve">  והנני עשוי להיחשף לסודות מקצועיים עליהם מעוניינת מדינת ישראל להגן;</w:t>
      </w:r>
    </w:p>
    <w:p w:rsidR="004A3E3B" w:rsidRPr="00E24AF8" w:rsidRDefault="004A3E3B" w:rsidP="004A3E3B">
      <w:pPr>
        <w:overflowPunct/>
        <w:autoSpaceDE/>
        <w:autoSpaceDN/>
        <w:bidi/>
        <w:adjustRightInd/>
        <w:spacing w:line="360" w:lineRule="auto"/>
        <w:jc w:val="center"/>
        <w:textAlignment w:val="auto"/>
        <w:rPr>
          <w:rFonts w:ascii="David" w:hAnsi="David" w:cs="David"/>
          <w:b/>
          <w:color w:val="auto"/>
          <w:sz w:val="24"/>
          <w:szCs w:val="24"/>
          <w:rtl/>
          <w:lang w:eastAsia="en-US"/>
        </w:rPr>
      </w:pPr>
      <w:r w:rsidRPr="00E24AF8">
        <w:rPr>
          <w:rFonts w:ascii="David" w:hAnsi="David" w:cs="David"/>
          <w:b/>
          <w:color w:val="auto"/>
          <w:sz w:val="24"/>
          <w:szCs w:val="24"/>
          <w:rtl/>
          <w:lang w:eastAsia="en-US"/>
        </w:rPr>
        <w:t xml:space="preserve">לפיכך הנני מתחייב כלפי מדינת ישראל </w:t>
      </w:r>
      <w:proofErr w:type="spellStart"/>
      <w:r w:rsidRPr="00E24AF8">
        <w:rPr>
          <w:rFonts w:ascii="David" w:hAnsi="David" w:cs="David"/>
          <w:b/>
          <w:color w:val="auto"/>
          <w:sz w:val="24"/>
          <w:szCs w:val="24"/>
          <w:rtl/>
          <w:lang w:eastAsia="en-US"/>
        </w:rPr>
        <w:t>כדלקמ</w:t>
      </w:r>
      <w:proofErr w:type="spellEnd"/>
      <w:r w:rsidR="004C2294">
        <w:rPr>
          <w:rFonts w:ascii="David" w:hAnsi="David" w:cs="David" w:hint="cs"/>
          <w:b/>
          <w:color w:val="auto"/>
          <w:sz w:val="24"/>
          <w:szCs w:val="24"/>
          <w:rtl/>
          <w:lang w:eastAsia="en-US"/>
        </w:rPr>
        <w:t>/</w:t>
      </w:r>
      <w:r w:rsidRPr="00E24AF8">
        <w:rPr>
          <w:rFonts w:ascii="David" w:hAnsi="David" w:cs="David"/>
          <w:b/>
          <w:color w:val="auto"/>
          <w:sz w:val="24"/>
          <w:szCs w:val="24"/>
          <w:rtl/>
          <w:lang w:eastAsia="en-US"/>
        </w:rPr>
        <w:t>ן:</w:t>
      </w:r>
      <w:r w:rsidRPr="00E24AF8">
        <w:rPr>
          <w:rFonts w:ascii="David" w:hAnsi="David" w:cs="David"/>
          <w:bCs w:val="0"/>
          <w:color w:val="auto"/>
          <w:sz w:val="24"/>
          <w:szCs w:val="24"/>
          <w:rtl/>
          <w:lang w:eastAsia="en-US"/>
        </w:rPr>
        <w:tab/>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1.</w:t>
      </w:r>
      <w:r w:rsidRPr="00E24AF8">
        <w:rPr>
          <w:rFonts w:ascii="David" w:hAnsi="David" w:cs="David"/>
          <w:bCs w:val="0"/>
          <w:color w:val="auto"/>
          <w:sz w:val="24"/>
          <w:szCs w:val="24"/>
          <w:rtl/>
          <w:lang w:eastAsia="en-US"/>
        </w:rPr>
        <w:tab/>
      </w:r>
      <w:r w:rsidRPr="00E24AF8">
        <w:rPr>
          <w:rFonts w:ascii="David" w:hAnsi="David" w:cs="David"/>
          <w:bCs w:val="0"/>
          <w:color w:val="auto"/>
          <w:sz w:val="24"/>
          <w:szCs w:val="24"/>
          <w:u w:val="single"/>
          <w:rtl/>
          <w:lang w:eastAsia="en-US"/>
        </w:rPr>
        <w:t>הגדרות</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בהתחייבות זו תהיה למונחים הבאים המשמעות המופיעה </w:t>
      </w:r>
      <w:proofErr w:type="spellStart"/>
      <w:r w:rsidRPr="00E24AF8">
        <w:rPr>
          <w:rFonts w:ascii="David" w:hAnsi="David" w:cs="David"/>
          <w:bCs w:val="0"/>
          <w:color w:val="auto"/>
          <w:sz w:val="24"/>
          <w:szCs w:val="24"/>
          <w:rtl/>
          <w:lang w:eastAsia="en-US"/>
        </w:rPr>
        <w:t>לצידם</w:t>
      </w:r>
      <w:proofErr w:type="spellEnd"/>
      <w:r w:rsidRPr="00E24AF8">
        <w:rPr>
          <w:rFonts w:ascii="David" w:hAnsi="David" w:cs="David"/>
          <w:bCs w:val="0"/>
          <w:color w:val="auto"/>
          <w:sz w:val="24"/>
          <w:szCs w:val="24"/>
          <w:rtl/>
          <w:lang w:eastAsia="en-US"/>
        </w:rPr>
        <w:t>:</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"השירותים"</w:t>
      </w:r>
      <w:r w:rsidRPr="00E24AF8">
        <w:rPr>
          <w:rFonts w:ascii="David" w:hAnsi="David" w:cs="David"/>
          <w:bCs w:val="0"/>
          <w:color w:val="auto"/>
          <w:sz w:val="24"/>
          <w:szCs w:val="24"/>
          <w:rtl/>
          <w:lang w:eastAsia="en-US"/>
        </w:rPr>
        <w:t xml:space="preserve"> -  השירותים נשואי מכרז זה.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"עובד"</w:t>
      </w:r>
      <w:r w:rsidRPr="00E24AF8">
        <w:rPr>
          <w:rFonts w:ascii="David" w:hAnsi="David" w:cs="David"/>
          <w:bCs w:val="0"/>
          <w:color w:val="auto"/>
          <w:sz w:val="24"/>
          <w:szCs w:val="24"/>
          <w:rtl/>
          <w:lang w:eastAsia="en-US"/>
        </w:rPr>
        <w:t xml:space="preserve"> -</w:t>
      </w:r>
      <w:r w:rsidRPr="00E24AF8">
        <w:rPr>
          <w:rFonts w:ascii="David" w:hAnsi="David" w:cs="David"/>
          <w:bCs w:val="0"/>
          <w:color w:val="auto"/>
          <w:sz w:val="24"/>
          <w:szCs w:val="24"/>
          <w:rtl/>
          <w:lang w:eastAsia="en-US"/>
        </w:rPr>
        <w:tab/>
        <w:t>כל אחד מעובדי הקבלן אשר באמצעותו יינתנו השירותים למזמין.</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"מידע"</w:t>
      </w:r>
      <w:r w:rsidRPr="00E24AF8">
        <w:rPr>
          <w:rFonts w:ascii="David" w:hAnsi="David" w:cs="David"/>
          <w:bCs w:val="0"/>
          <w:color w:val="auto"/>
          <w:sz w:val="24"/>
          <w:szCs w:val="24"/>
          <w:rtl/>
          <w:lang w:eastAsia="en-US"/>
        </w:rPr>
        <w:t xml:space="preserve"> -</w:t>
      </w:r>
      <w:r w:rsidRPr="00E24AF8">
        <w:rPr>
          <w:rFonts w:ascii="David" w:hAnsi="David" w:cs="David"/>
          <w:bCs w:val="0"/>
          <w:color w:val="auto"/>
          <w:sz w:val="24"/>
          <w:szCs w:val="24"/>
          <w:rtl/>
          <w:lang w:eastAsia="en-US"/>
        </w:rPr>
        <w:tab/>
        <w:t>כל מידע (</w:t>
      </w:r>
      <w:r w:rsidRPr="00E24AF8">
        <w:rPr>
          <w:rFonts w:ascii="David" w:hAnsi="David" w:cs="David"/>
          <w:bCs w:val="0"/>
          <w:color w:val="auto"/>
          <w:sz w:val="24"/>
          <w:szCs w:val="24"/>
          <w:lang w:eastAsia="en-US"/>
        </w:rPr>
        <w:t>Information</w:t>
      </w:r>
      <w:r w:rsidRPr="00E24AF8">
        <w:rPr>
          <w:rFonts w:ascii="David" w:hAnsi="David" w:cs="David"/>
          <w:bCs w:val="0"/>
          <w:color w:val="auto"/>
          <w:sz w:val="24"/>
          <w:szCs w:val="24"/>
          <w:rtl/>
          <w:lang w:eastAsia="en-US"/>
        </w:rPr>
        <w:t>), ידע (</w:t>
      </w:r>
      <w:r w:rsidRPr="00E24AF8">
        <w:rPr>
          <w:rFonts w:ascii="David" w:hAnsi="David" w:cs="David"/>
          <w:bCs w:val="0"/>
          <w:color w:val="auto"/>
          <w:sz w:val="24"/>
          <w:szCs w:val="24"/>
          <w:lang w:eastAsia="en-US"/>
        </w:rPr>
        <w:t>Know-How</w:t>
      </w:r>
      <w:r w:rsidRPr="00E24AF8">
        <w:rPr>
          <w:rFonts w:ascii="David" w:hAnsi="David" w:cs="David"/>
          <w:bCs w:val="0"/>
          <w:color w:val="auto"/>
          <w:sz w:val="24"/>
          <w:szCs w:val="24"/>
          <w:rtl/>
          <w:lang w:eastAsia="en-US"/>
        </w:rPr>
        <w:t xml:space="preserve">), ידיעה, מסמך, תכתובת, </w:t>
      </w:r>
      <w:proofErr w:type="spellStart"/>
      <w:r w:rsidRPr="00E24AF8">
        <w:rPr>
          <w:rFonts w:ascii="David" w:hAnsi="David" w:cs="David"/>
          <w:bCs w:val="0"/>
          <w:color w:val="auto"/>
          <w:sz w:val="24"/>
          <w:szCs w:val="24"/>
          <w:rtl/>
          <w:lang w:eastAsia="en-US"/>
        </w:rPr>
        <w:t>תוכנית</w:t>
      </w:r>
      <w:proofErr w:type="spellEnd"/>
      <w:r w:rsidRPr="00E24AF8">
        <w:rPr>
          <w:rFonts w:ascii="David" w:hAnsi="David" w:cs="David"/>
          <w:bCs w:val="0"/>
          <w:color w:val="auto"/>
          <w:sz w:val="24"/>
          <w:szCs w:val="24"/>
          <w:rtl/>
          <w:lang w:eastAsia="en-US"/>
        </w:rPr>
        <w:t>,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"סודות מקצועיים"</w:t>
      </w:r>
      <w:r w:rsidRPr="00E24AF8">
        <w:rPr>
          <w:rFonts w:ascii="David" w:hAnsi="David" w:cs="David"/>
          <w:bCs w:val="0"/>
          <w:color w:val="auto"/>
          <w:sz w:val="24"/>
          <w:szCs w:val="24"/>
          <w:rtl/>
          <w:lang w:eastAsia="en-US"/>
        </w:rPr>
        <w:t xml:space="preserve"> - כל מידע אשר יגיע לידי הקבלן או העובד בקשר למתן הספקת השירותים, בין אם נתקבל במהלך מתן הספקת השירותים או לאחר מכן, לרבות ומבלי לפגוע בכלליות האמור לעיל: מידע אשר </w:t>
      </w:r>
      <w:proofErr w:type="spellStart"/>
      <w:r w:rsidRPr="00E24AF8">
        <w:rPr>
          <w:rFonts w:ascii="David" w:hAnsi="David" w:cs="David"/>
          <w:bCs w:val="0"/>
          <w:color w:val="auto"/>
          <w:sz w:val="24"/>
          <w:szCs w:val="24"/>
          <w:rtl/>
          <w:lang w:eastAsia="en-US"/>
        </w:rPr>
        <w:t>ימסר</w:t>
      </w:r>
      <w:proofErr w:type="spellEnd"/>
      <w:r w:rsidRPr="00E24AF8">
        <w:rPr>
          <w:rFonts w:ascii="David" w:hAnsi="David" w:cs="David"/>
          <w:bCs w:val="0"/>
          <w:color w:val="auto"/>
          <w:sz w:val="24"/>
          <w:szCs w:val="24"/>
          <w:rtl/>
          <w:lang w:eastAsia="en-US"/>
        </w:rPr>
        <w:t xml:space="preserve"> ע"י המזמין, כל גורם אחר או מי מטעמו.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2.</w:t>
      </w:r>
      <w:r w:rsidRPr="00E24AF8">
        <w:rPr>
          <w:rFonts w:ascii="David" w:hAnsi="David" w:cs="David"/>
          <w:bCs w:val="0"/>
          <w:color w:val="auto"/>
          <w:sz w:val="24"/>
          <w:szCs w:val="24"/>
          <w:rtl/>
          <w:lang w:eastAsia="en-US"/>
        </w:rPr>
        <w:tab/>
      </w:r>
      <w:r w:rsidRPr="00E24AF8">
        <w:rPr>
          <w:rFonts w:ascii="David" w:hAnsi="David" w:cs="David"/>
          <w:bCs w:val="0"/>
          <w:color w:val="auto"/>
          <w:sz w:val="24"/>
          <w:szCs w:val="24"/>
          <w:u w:val="single"/>
          <w:rtl/>
          <w:lang w:eastAsia="en-US"/>
        </w:rPr>
        <w:t>שמירת סודיות</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הנני מתחייב לשמור את המידע או הסודות המקצועיים בסודיות מוחלטת ולעשות בהם שימוש אך ורק לצורך מתן אספקת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995D13" w:rsidRDefault="00995D13"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995D13" w:rsidRDefault="00995D13" w:rsidP="00995D13">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995D13">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ולראיה באתי על החתום: ____________________</w:t>
      </w:r>
    </w:p>
    <w:p w:rsidR="00995D13" w:rsidRDefault="00995D13" w:rsidP="004A3E3B">
      <w:pPr>
        <w:tabs>
          <w:tab w:val="left" w:pos="454"/>
        </w:tabs>
        <w:overflowPunct/>
        <w:autoSpaceDE/>
        <w:autoSpaceDN/>
        <w:bidi/>
        <w:adjustRightInd/>
        <w:spacing w:line="360" w:lineRule="auto"/>
        <w:textAlignment w:val="auto"/>
        <w:rPr>
          <w:rFonts w:ascii="David" w:hAnsi="David" w:cs="David"/>
          <w:bCs w:val="0"/>
          <w:color w:val="auto"/>
          <w:sz w:val="24"/>
          <w:szCs w:val="24"/>
          <w:rtl/>
          <w:lang w:eastAsia="en-US"/>
        </w:rPr>
      </w:pPr>
    </w:p>
    <w:p w:rsidR="004A3E3B" w:rsidRPr="00E24AF8" w:rsidRDefault="004A3E3B" w:rsidP="00995D13">
      <w:pPr>
        <w:tabs>
          <w:tab w:val="left" w:pos="454"/>
        </w:tabs>
        <w:overflowPunct/>
        <w:autoSpaceDE/>
        <w:autoSpaceDN/>
        <w:bidi/>
        <w:adjustRightInd/>
        <w:spacing w:line="360" w:lineRule="auto"/>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חתימת </w:t>
      </w:r>
      <w:proofErr w:type="spellStart"/>
      <w:r w:rsidRPr="00E24AF8">
        <w:rPr>
          <w:rFonts w:ascii="David" w:hAnsi="David" w:cs="David"/>
          <w:bCs w:val="0"/>
          <w:color w:val="auto"/>
          <w:sz w:val="24"/>
          <w:szCs w:val="24"/>
          <w:rtl/>
          <w:lang w:eastAsia="en-US"/>
        </w:rPr>
        <w:t>מורשי</w:t>
      </w:r>
      <w:proofErr w:type="spellEnd"/>
      <w:r w:rsidRPr="00E24AF8">
        <w:rPr>
          <w:rFonts w:ascii="David" w:hAnsi="David" w:cs="David"/>
          <w:bCs w:val="0"/>
          <w:color w:val="auto"/>
          <w:sz w:val="24"/>
          <w:szCs w:val="24"/>
          <w:rtl/>
          <w:lang w:eastAsia="en-US"/>
        </w:rPr>
        <w:t xml:space="preserve"> החתימה ______________________</w:t>
      </w:r>
    </w:p>
    <w:p w:rsidR="002E6611" w:rsidRDefault="002E6611" w:rsidP="002C139A">
      <w:pPr>
        <w:bidi/>
        <w:spacing w:line="360" w:lineRule="auto"/>
        <w:jc w:val="center"/>
        <w:rPr>
          <w:rFonts w:asciiTheme="minorHAnsi" w:hAnsiTheme="minorHAnsi" w:cs="David"/>
          <w:b/>
          <w:color w:val="auto"/>
          <w:spacing w:val="20"/>
          <w:sz w:val="32"/>
          <w:szCs w:val="32"/>
          <w:u w:val="single"/>
          <w:rtl/>
          <w:lang w:eastAsia="en-US"/>
        </w:rPr>
      </w:pPr>
    </w:p>
    <w:p w:rsidR="002E6611" w:rsidRDefault="002E6611" w:rsidP="002E6611">
      <w:pPr>
        <w:bidi/>
        <w:spacing w:line="360" w:lineRule="auto"/>
        <w:jc w:val="center"/>
        <w:rPr>
          <w:rFonts w:asciiTheme="minorHAnsi" w:hAnsiTheme="minorHAnsi" w:cs="David"/>
          <w:b/>
          <w:color w:val="auto"/>
          <w:spacing w:val="20"/>
          <w:sz w:val="32"/>
          <w:szCs w:val="32"/>
          <w:u w:val="single"/>
          <w:rtl/>
          <w:lang w:eastAsia="en-US"/>
        </w:rPr>
      </w:pPr>
    </w:p>
    <w:p w:rsidR="002E6611" w:rsidRDefault="002E6611" w:rsidP="002E6611">
      <w:pPr>
        <w:bidi/>
        <w:spacing w:line="360" w:lineRule="auto"/>
        <w:jc w:val="center"/>
        <w:rPr>
          <w:rFonts w:asciiTheme="minorHAnsi" w:hAnsiTheme="minorHAnsi" w:cs="David"/>
          <w:b/>
          <w:color w:val="auto"/>
          <w:spacing w:val="20"/>
          <w:sz w:val="32"/>
          <w:szCs w:val="32"/>
          <w:u w:val="single"/>
          <w:rtl/>
          <w:lang w:eastAsia="en-US"/>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410544" w:rsidRPr="00F1297F" w:rsidTr="00697AC5">
        <w:trPr>
          <w:trHeight w:val="227"/>
          <w:jc w:val="center"/>
        </w:trPr>
        <w:tc>
          <w:tcPr>
            <w:tcW w:w="9855" w:type="dxa"/>
            <w:gridSpan w:val="3"/>
            <w:tcBorders>
              <w:top w:val="nil"/>
              <w:left w:val="nil"/>
              <w:bottom w:val="single" w:sz="4" w:space="0" w:color="auto"/>
              <w:right w:val="nil"/>
            </w:tcBorders>
          </w:tcPr>
          <w:p w:rsidR="00410544" w:rsidRPr="00F1297F" w:rsidRDefault="00410544" w:rsidP="00697AC5">
            <w:pPr>
              <w:spacing w:before="100" w:beforeAutospacing="1" w:after="100" w:afterAutospacing="1" w:line="360" w:lineRule="auto"/>
              <w:ind w:left="-35"/>
              <w:jc w:val="center"/>
              <w:rPr>
                <w:rFonts w:asciiTheme="minorHAnsi" w:eastAsia="David" w:hAnsiTheme="minorHAnsi" w:cs="David"/>
                <w:sz w:val="24"/>
                <w:szCs w:val="24"/>
              </w:rPr>
            </w:pPr>
            <w:r w:rsidRPr="00F1297F">
              <w:rPr>
                <w:rFonts w:ascii="David" w:eastAsia="David" w:hAnsi="David" w:cs="David"/>
                <w:sz w:val="24"/>
                <w:szCs w:val="24"/>
                <w:rtl/>
              </w:rPr>
              <w:t xml:space="preserve">לראיה באתי על החתום </w:t>
            </w: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חתימה וחותמת המציע</w:t>
            </w:r>
          </w:p>
        </w:tc>
      </w:tr>
      <w:tr w:rsidR="00410544" w:rsidRPr="00F1297F" w:rsidTr="00697AC5">
        <w:trPr>
          <w:trHeight w:val="454"/>
          <w:jc w:val="center"/>
        </w:trPr>
        <w:tc>
          <w:tcPr>
            <w:tcW w:w="9855" w:type="dxa"/>
            <w:gridSpan w:val="3"/>
            <w:tcBorders>
              <w:top w:val="single" w:sz="4" w:space="0" w:color="auto"/>
              <w:left w:val="nil"/>
              <w:bottom w:val="nil"/>
              <w:right w:val="nil"/>
            </w:tcBorders>
            <w:shd w:val="clear" w:color="auto" w:fill="auto"/>
          </w:tcPr>
          <w:p w:rsidR="00410544" w:rsidRDefault="00410544" w:rsidP="00697AC5">
            <w:pPr>
              <w:spacing w:line="360" w:lineRule="auto"/>
              <w:ind w:left="-34"/>
              <w:jc w:val="center"/>
              <w:rPr>
                <w:rFonts w:ascii="David" w:hAnsi="David" w:cs="David"/>
                <w:b/>
                <w:bCs w:val="0"/>
                <w:sz w:val="24"/>
                <w:szCs w:val="24"/>
                <w:u w:val="single"/>
                <w:rtl/>
              </w:rPr>
            </w:pPr>
          </w:p>
          <w:p w:rsidR="00410544" w:rsidRPr="00F1297F" w:rsidRDefault="00410544" w:rsidP="00697AC5">
            <w:pPr>
              <w:spacing w:line="360" w:lineRule="auto"/>
              <w:ind w:left="-34"/>
              <w:jc w:val="center"/>
              <w:rPr>
                <w:rFonts w:ascii="David" w:hAnsi="David" w:cs="David"/>
                <w:sz w:val="24"/>
                <w:szCs w:val="24"/>
                <w:u w:val="single"/>
                <w:rtl/>
              </w:rPr>
            </w:pPr>
            <w:r w:rsidRPr="00F1297F">
              <w:rPr>
                <w:rFonts w:ascii="David" w:hAnsi="David" w:cs="David"/>
                <w:sz w:val="24"/>
                <w:szCs w:val="24"/>
                <w:u w:val="single"/>
                <w:rtl/>
              </w:rPr>
              <w:t>אישור עו"ד</w:t>
            </w:r>
          </w:p>
        </w:tc>
      </w:tr>
      <w:tr w:rsidR="00410544" w:rsidRPr="00A4792D" w:rsidTr="00697AC5">
        <w:trPr>
          <w:trHeight w:val="454"/>
          <w:jc w:val="center"/>
        </w:trPr>
        <w:tc>
          <w:tcPr>
            <w:tcW w:w="9855" w:type="dxa"/>
            <w:gridSpan w:val="3"/>
            <w:tcBorders>
              <w:top w:val="nil"/>
              <w:left w:val="nil"/>
              <w:bottom w:val="single" w:sz="4" w:space="0" w:color="auto"/>
              <w:right w:val="nil"/>
            </w:tcBorders>
            <w:shd w:val="clear" w:color="auto" w:fill="auto"/>
          </w:tcPr>
          <w:p w:rsidR="00410544" w:rsidRPr="00A4792D" w:rsidRDefault="00410544" w:rsidP="00697AC5">
            <w:pPr>
              <w:tabs>
                <w:tab w:val="left" w:pos="709"/>
                <w:tab w:val="left" w:pos="1418"/>
                <w:tab w:val="left" w:pos="2268"/>
                <w:tab w:val="left" w:pos="3289"/>
              </w:tabs>
              <w:bidi/>
              <w:spacing w:line="360" w:lineRule="auto"/>
              <w:ind w:left="-58"/>
              <w:rPr>
                <w:rFonts w:ascii="David" w:hAnsi="David" w:cs="David"/>
                <w:b/>
                <w:bCs w:val="0"/>
                <w:sz w:val="24"/>
                <w:szCs w:val="24"/>
                <w:rtl/>
              </w:rPr>
            </w:pPr>
            <w:r w:rsidRPr="00A4792D">
              <w:rPr>
                <w:rFonts w:ascii="David" w:hAnsi="David" w:cs="David"/>
                <w:b/>
                <w:bCs w:val="0"/>
                <w:sz w:val="24"/>
                <w:szCs w:val="24"/>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410544" w:rsidRPr="00A4792D" w:rsidRDefault="00410544" w:rsidP="00697AC5">
            <w:pPr>
              <w:tabs>
                <w:tab w:val="left" w:pos="709"/>
                <w:tab w:val="left" w:pos="1418"/>
                <w:tab w:val="left" w:pos="2268"/>
                <w:tab w:val="left" w:pos="3289"/>
              </w:tabs>
              <w:spacing w:line="360" w:lineRule="auto"/>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tabs>
                <w:tab w:val="left" w:pos="709"/>
                <w:tab w:val="left" w:pos="1418"/>
                <w:tab w:val="left" w:pos="2268"/>
                <w:tab w:val="left" w:pos="3289"/>
              </w:tabs>
              <w:spacing w:line="360" w:lineRule="auto"/>
              <w:jc w:val="center"/>
              <w:rPr>
                <w:rFonts w:ascii="David" w:hAnsi="David" w:cs="David"/>
                <w:b/>
                <w:bCs w:val="0"/>
                <w:sz w:val="24"/>
                <w:szCs w:val="24"/>
                <w:u w:val="single"/>
                <w:rtl/>
              </w:rPr>
            </w:pPr>
            <w:r w:rsidRPr="00A4792D">
              <w:rPr>
                <w:rFonts w:ascii="David" w:eastAsia="David" w:hAnsi="David" w:cs="David"/>
                <w:b/>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חתימה וחותמת</w:t>
            </w:r>
          </w:p>
        </w:tc>
      </w:tr>
    </w:tbl>
    <w:p w:rsidR="00410544" w:rsidRDefault="00410544" w:rsidP="00410544">
      <w:pPr>
        <w:bidi/>
        <w:spacing w:line="360" w:lineRule="auto"/>
        <w:jc w:val="center"/>
        <w:rPr>
          <w:rFonts w:ascii="David" w:hAnsi="David" w:cs="David"/>
          <w:b/>
          <w:spacing w:val="20"/>
          <w:sz w:val="32"/>
          <w:szCs w:val="32"/>
          <w:u w:val="single"/>
          <w:rtl/>
        </w:rPr>
      </w:pPr>
    </w:p>
    <w:p w:rsidR="002E6611" w:rsidRDefault="002E6611" w:rsidP="002E6611">
      <w:pPr>
        <w:bidi/>
        <w:spacing w:line="360" w:lineRule="auto"/>
        <w:jc w:val="center"/>
        <w:rPr>
          <w:rFonts w:asciiTheme="minorHAnsi" w:hAnsiTheme="minorHAnsi" w:cs="David"/>
          <w:b/>
          <w:color w:val="auto"/>
          <w:spacing w:val="20"/>
          <w:sz w:val="32"/>
          <w:szCs w:val="32"/>
          <w:u w:val="single"/>
          <w:rtl/>
          <w:lang w:eastAsia="en-US"/>
        </w:rPr>
      </w:pPr>
    </w:p>
    <w:p w:rsidR="002E6611" w:rsidRDefault="002E6611" w:rsidP="00505AA1">
      <w:pPr>
        <w:bidi/>
        <w:spacing w:line="360" w:lineRule="auto"/>
        <w:rPr>
          <w:rFonts w:asciiTheme="minorHAnsi" w:hAnsiTheme="minorHAnsi" w:cs="David"/>
          <w:b/>
          <w:color w:val="auto"/>
          <w:spacing w:val="20"/>
          <w:sz w:val="32"/>
          <w:szCs w:val="32"/>
          <w:u w:val="single"/>
          <w:rtl/>
          <w:lang w:eastAsia="en-US"/>
        </w:rPr>
      </w:pPr>
    </w:p>
    <w:p w:rsidR="00505AA1" w:rsidRDefault="00505AA1" w:rsidP="00505AA1">
      <w:pPr>
        <w:bidi/>
        <w:spacing w:line="360" w:lineRule="auto"/>
        <w:rPr>
          <w:rFonts w:asciiTheme="minorHAnsi" w:hAnsiTheme="minorHAnsi" w:cs="David"/>
          <w:b/>
          <w:color w:val="auto"/>
          <w:spacing w:val="20"/>
          <w:sz w:val="32"/>
          <w:szCs w:val="32"/>
          <w:u w:val="single"/>
          <w:rtl/>
          <w:lang w:eastAsia="en-US"/>
        </w:rPr>
      </w:pPr>
    </w:p>
    <w:p w:rsidR="00505AA1" w:rsidRDefault="00505AA1" w:rsidP="00505AA1">
      <w:pPr>
        <w:bidi/>
        <w:spacing w:line="360" w:lineRule="auto"/>
        <w:rPr>
          <w:rFonts w:asciiTheme="minorHAnsi" w:hAnsiTheme="minorHAnsi" w:cs="David"/>
          <w:b/>
          <w:color w:val="auto"/>
          <w:spacing w:val="20"/>
          <w:sz w:val="32"/>
          <w:szCs w:val="32"/>
          <w:u w:val="single"/>
          <w:rtl/>
          <w:lang w:eastAsia="en-US"/>
        </w:rPr>
      </w:pPr>
    </w:p>
    <w:p w:rsidR="002E6611" w:rsidRDefault="002E6611" w:rsidP="00410544">
      <w:pPr>
        <w:bidi/>
        <w:spacing w:line="360" w:lineRule="auto"/>
        <w:rPr>
          <w:rFonts w:asciiTheme="minorHAnsi" w:hAnsiTheme="minorHAnsi" w:cs="David"/>
          <w:b/>
          <w:color w:val="auto"/>
          <w:spacing w:val="20"/>
          <w:sz w:val="32"/>
          <w:szCs w:val="32"/>
          <w:u w:val="single"/>
          <w:rtl/>
          <w:lang w:eastAsia="en-US"/>
        </w:rPr>
      </w:pPr>
    </w:p>
    <w:p w:rsidR="00505AA1" w:rsidRPr="00505AA1" w:rsidRDefault="00505AA1" w:rsidP="00505AA1">
      <w:pPr>
        <w:overflowPunct/>
        <w:autoSpaceDE/>
        <w:autoSpaceDN/>
        <w:bidi/>
        <w:adjustRightInd/>
        <w:spacing w:after="200" w:line="276" w:lineRule="auto"/>
        <w:jc w:val="center"/>
        <w:textAlignment w:val="auto"/>
        <w:rPr>
          <w:rFonts w:ascii="David" w:hAnsi="David" w:cs="David"/>
          <w:bCs w:val="0"/>
          <w:color w:val="auto"/>
          <w:sz w:val="24"/>
          <w:szCs w:val="24"/>
          <w:rtl/>
          <w:lang w:eastAsia="en-US"/>
        </w:rPr>
      </w:pPr>
      <w:r w:rsidRPr="00FF49D8">
        <w:rPr>
          <w:rFonts w:ascii="David" w:hAnsi="David" w:cs="David"/>
          <w:b/>
          <w:spacing w:val="20"/>
          <w:sz w:val="32"/>
          <w:szCs w:val="32"/>
          <w:u w:val="single"/>
          <w:rtl/>
        </w:rPr>
        <w:lastRenderedPageBreak/>
        <w:t>נספח</w:t>
      </w:r>
      <w:r w:rsidRPr="00FF49D8">
        <w:rPr>
          <w:rFonts w:ascii="David" w:hAnsi="David" w:cs="David" w:hint="cs"/>
          <w:b/>
          <w:spacing w:val="20"/>
          <w:sz w:val="32"/>
          <w:szCs w:val="32"/>
          <w:u w:val="single"/>
          <w:rtl/>
        </w:rPr>
        <w:t xml:space="preserve"> </w:t>
      </w:r>
      <w:r>
        <w:rPr>
          <w:rFonts w:ascii="David" w:hAnsi="David" w:cs="David"/>
          <w:b/>
          <w:spacing w:val="20"/>
          <w:sz w:val="32"/>
          <w:szCs w:val="32"/>
          <w:u w:val="single"/>
        </w:rPr>
        <w:t>2</w:t>
      </w:r>
      <w:r>
        <w:rPr>
          <w:rFonts w:ascii="David" w:hAnsi="David" w:cs="David" w:hint="cs"/>
          <w:b/>
          <w:spacing w:val="20"/>
          <w:sz w:val="32"/>
          <w:szCs w:val="32"/>
          <w:u w:val="single"/>
          <w:rtl/>
        </w:rPr>
        <w:t>א'</w:t>
      </w:r>
      <w:r w:rsidRPr="00FF49D8">
        <w:rPr>
          <w:rFonts w:ascii="David" w:hAnsi="David" w:cs="David" w:hint="cs"/>
          <w:b/>
          <w:spacing w:val="20"/>
          <w:sz w:val="32"/>
          <w:szCs w:val="32"/>
          <w:u w:val="single"/>
          <w:rtl/>
        </w:rPr>
        <w:t xml:space="preserve"> </w:t>
      </w:r>
      <w:r w:rsidRPr="00FF49D8">
        <w:rPr>
          <w:rFonts w:ascii="David" w:hAnsi="David" w:cs="David"/>
          <w:b/>
          <w:spacing w:val="20"/>
          <w:sz w:val="32"/>
          <w:szCs w:val="32"/>
          <w:u w:val="single"/>
          <w:rtl/>
        </w:rPr>
        <w:t>לחוזה ההתקשרות</w:t>
      </w:r>
      <w:r w:rsidRPr="00FF49D8">
        <w:rPr>
          <w:rFonts w:ascii="David" w:hAnsi="David" w:cs="David"/>
          <w:b/>
          <w:spacing w:val="20"/>
          <w:sz w:val="24"/>
          <w:szCs w:val="24"/>
          <w:u w:val="single"/>
          <w:rtl/>
        </w:rPr>
        <w:t>:</w:t>
      </w:r>
    </w:p>
    <w:p w:rsidR="00505AA1" w:rsidRPr="00FF49D8" w:rsidRDefault="00505AA1" w:rsidP="00505AA1">
      <w:pPr>
        <w:pStyle w:val="affb"/>
        <w:spacing w:line="360" w:lineRule="auto"/>
        <w:ind w:left="567"/>
        <w:jc w:val="center"/>
        <w:rPr>
          <w:rFonts w:ascii="David" w:hAnsi="David" w:cs="David"/>
          <w:i/>
          <w:u w:val="single"/>
          <w:rtl/>
        </w:rPr>
      </w:pPr>
    </w:p>
    <w:p w:rsidR="00505AA1" w:rsidRDefault="00505AA1" w:rsidP="00505AA1">
      <w:pPr>
        <w:pStyle w:val="affb"/>
        <w:spacing w:line="360" w:lineRule="auto"/>
        <w:ind w:left="567"/>
        <w:jc w:val="center"/>
        <w:rPr>
          <w:rFonts w:ascii="David" w:hAnsi="David" w:cs="David"/>
          <w:b/>
          <w:sz w:val="24"/>
          <w:szCs w:val="24"/>
          <w:u w:val="single"/>
          <w:rtl/>
        </w:rPr>
      </w:pPr>
      <w:r w:rsidRPr="00FF49D8">
        <w:rPr>
          <w:rFonts w:ascii="David" w:hAnsi="David" w:cs="David"/>
          <w:b/>
          <w:sz w:val="24"/>
          <w:szCs w:val="24"/>
          <w:u w:val="single"/>
          <w:rtl/>
        </w:rPr>
        <w:t>התחייבות ל</w:t>
      </w:r>
      <w:r>
        <w:rPr>
          <w:rFonts w:ascii="David" w:hAnsi="David" w:cs="David" w:hint="cs"/>
          <w:b/>
          <w:sz w:val="24"/>
          <w:szCs w:val="24"/>
          <w:u w:val="single"/>
          <w:rtl/>
        </w:rPr>
        <w:t>שמירה על סודיות- בעל תפקיד</w:t>
      </w:r>
    </w:p>
    <w:p w:rsidR="00505AA1" w:rsidRPr="00B56626" w:rsidRDefault="00505AA1" w:rsidP="001748F0">
      <w:pPr>
        <w:pStyle w:val="13"/>
        <w:numPr>
          <w:ilvl w:val="0"/>
          <w:numId w:val="112"/>
        </w:numPr>
        <w:jc w:val="left"/>
        <w:rPr>
          <w:rFonts w:ascii="David" w:hAnsi="David"/>
          <w:b/>
          <w:sz w:val="24"/>
          <w:u w:val="none"/>
        </w:rPr>
      </w:pPr>
      <w:r w:rsidRPr="00B56626">
        <w:rPr>
          <w:b/>
          <w:bCs w:val="0"/>
          <w:noProof/>
          <w:sz w:val="24"/>
          <w:u w:val="none"/>
          <w:rtl/>
        </w:rPr>
        <w:t xml:space="preserve">אני_____________ הח"מ, נושא ת.ז. ____________ נותן תצהירי זה בקשר למכרז מס' </w:t>
      </w:r>
      <w:r w:rsidR="001748F0">
        <w:rPr>
          <w:rFonts w:hint="cs"/>
          <w:b/>
          <w:bCs w:val="0"/>
          <w:noProof/>
          <w:sz w:val="24"/>
          <w:u w:val="none"/>
          <w:rtl/>
        </w:rPr>
        <w:t xml:space="preserve">03/2020 </w:t>
      </w:r>
      <w:r w:rsidRPr="00B56626">
        <w:rPr>
          <w:b/>
          <w:bCs w:val="0"/>
          <w:noProof/>
          <w:sz w:val="24"/>
          <w:u w:val="none"/>
          <w:rtl/>
        </w:rPr>
        <w:t xml:space="preserve">לקבלת שירותי יעוץ בתחום מערכות מידע עבור </w:t>
      </w:r>
      <w:r w:rsidRPr="00B56626">
        <w:rPr>
          <w:rFonts w:hint="cs"/>
          <w:b/>
          <w:bCs w:val="0"/>
          <w:noProof/>
          <w:sz w:val="24"/>
          <w:u w:val="none"/>
          <w:rtl/>
        </w:rPr>
        <w:t xml:space="preserve">אגף טכנולוגיות דיגיטליות ומידע ברשות </w:t>
      </w:r>
      <w:r w:rsidRPr="00B56626">
        <w:rPr>
          <w:b/>
          <w:bCs w:val="0"/>
          <w:noProof/>
          <w:sz w:val="24"/>
          <w:u w:val="none"/>
          <w:rtl/>
        </w:rPr>
        <w:t>האוכלוסין וההגירה ("</w:t>
      </w:r>
      <w:r w:rsidRPr="00B56626">
        <w:rPr>
          <w:noProof/>
          <w:sz w:val="24"/>
          <w:u w:val="none"/>
          <w:rtl/>
        </w:rPr>
        <w:t>המכרז</w:t>
      </w:r>
      <w:r w:rsidRPr="00B56626">
        <w:rPr>
          <w:b/>
          <w:bCs w:val="0"/>
          <w:noProof/>
          <w:sz w:val="24"/>
          <w:u w:val="none"/>
          <w:rtl/>
        </w:rPr>
        <w:t xml:space="preserve">"). </w:t>
      </w:r>
    </w:p>
    <w:p w:rsidR="00B56626" w:rsidRPr="00B56626" w:rsidRDefault="00B56626" w:rsidP="00B56626">
      <w:pPr>
        <w:pStyle w:val="13"/>
        <w:numPr>
          <w:ilvl w:val="0"/>
          <w:numId w:val="72"/>
        </w:numPr>
        <w:rPr>
          <w:rFonts w:ascii="David" w:hAnsi="David"/>
          <w:bCs w:val="0"/>
          <w:sz w:val="24"/>
          <w:u w:val="none"/>
          <w:rtl/>
        </w:rPr>
      </w:pPr>
      <w:r w:rsidRPr="00B56626">
        <w:rPr>
          <w:rFonts w:ascii="David" w:hAnsi="David"/>
          <w:bCs w:val="0"/>
          <w:sz w:val="24"/>
          <w:u w:val="none"/>
          <w:rtl/>
        </w:rPr>
        <w:t>הנני מתחייב לשמור את המידע או הסודות המקצועיים בסודיות מוחלטת ולעשות בהם שימוש אך ורק לצורך מתן אספקת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B56626" w:rsidRPr="00B56626" w:rsidRDefault="00B56626" w:rsidP="00B56626">
      <w:pPr>
        <w:pStyle w:val="13"/>
        <w:numPr>
          <w:ilvl w:val="0"/>
          <w:numId w:val="72"/>
        </w:numPr>
        <w:rPr>
          <w:rFonts w:ascii="David" w:hAnsi="David"/>
          <w:bCs w:val="0"/>
          <w:sz w:val="24"/>
          <w:u w:val="none"/>
          <w:rtl/>
        </w:rPr>
      </w:pPr>
      <w:r w:rsidRPr="00B56626">
        <w:rPr>
          <w:rFonts w:ascii="David" w:hAnsi="David"/>
          <w:bCs w:val="0"/>
          <w:sz w:val="24"/>
          <w:u w:val="none"/>
          <w:rtl/>
        </w:rPr>
        <w:t>הנני מצהיר כי ידוע לי שאי מילוי התחייבויותיי מהוות עבירה לפי פרק ז' (ביטחון המדינה, יחסי חוץ וסודות רשמ</w:t>
      </w:r>
      <w:r>
        <w:rPr>
          <w:rFonts w:ascii="David" w:hAnsi="David"/>
          <w:bCs w:val="0"/>
          <w:sz w:val="24"/>
          <w:u w:val="none"/>
          <w:rtl/>
        </w:rPr>
        <w:t>יים) לחוק העונשין, תשל"ז - 1977</w:t>
      </w:r>
    </w:p>
    <w:p w:rsidR="00B56626" w:rsidRPr="00B56626" w:rsidRDefault="00B56626" w:rsidP="00B56626">
      <w:pPr>
        <w:pStyle w:val="13"/>
        <w:numPr>
          <w:ilvl w:val="0"/>
          <w:numId w:val="72"/>
        </w:numPr>
        <w:rPr>
          <w:rFonts w:ascii="David" w:hAnsi="David"/>
          <w:bCs w:val="0"/>
          <w:sz w:val="24"/>
          <w:u w:val="none"/>
          <w:rtl/>
        </w:rPr>
      </w:pPr>
      <w:r w:rsidRPr="00B56626">
        <w:rPr>
          <w:rFonts w:ascii="David" w:hAnsi="David"/>
          <w:bCs w:val="0"/>
          <w:sz w:val="24"/>
          <w:u w:val="none"/>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05AA1" w:rsidRPr="00B56626" w:rsidRDefault="00505AA1" w:rsidP="00B56626">
      <w:pPr>
        <w:pStyle w:val="13"/>
        <w:numPr>
          <w:ilvl w:val="0"/>
          <w:numId w:val="72"/>
        </w:numPr>
        <w:jc w:val="left"/>
        <w:rPr>
          <w:rFonts w:ascii="David" w:hAnsi="David"/>
          <w:b/>
          <w:sz w:val="24"/>
          <w:u w:val="none"/>
          <w:rtl/>
        </w:rPr>
      </w:pPr>
      <w:r w:rsidRPr="00B56626">
        <w:rPr>
          <w:bCs w:val="0"/>
          <w:u w:val="none"/>
          <w:rtl/>
        </w:rPr>
        <w:t>זהו שמי, זו חתימתי ותוכן תצהירי אמת.</w:t>
      </w:r>
    </w:p>
    <w:p w:rsidR="00505AA1" w:rsidRPr="00FF49D8" w:rsidRDefault="00505AA1" w:rsidP="00505AA1">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 w:val="24"/>
          <w:szCs w:val="24"/>
          <w:rtl/>
          <w:lang w:eastAsia="en-US"/>
        </w:rPr>
        <w:t>_________________</w:t>
      </w:r>
    </w:p>
    <w:p w:rsidR="00505AA1" w:rsidRDefault="00B56626" w:rsidP="00B56626">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r>
        <w:rPr>
          <w:rFonts w:eastAsia="Calibri" w:cs="David"/>
          <w:bCs w:val="0"/>
          <w:color w:val="auto"/>
          <w:sz w:val="24"/>
          <w:szCs w:val="24"/>
          <w:rtl/>
          <w:lang w:eastAsia="en-US"/>
        </w:rPr>
        <w:tab/>
      </w:r>
      <w:r>
        <w:rPr>
          <w:rFonts w:eastAsia="Calibri" w:cs="David"/>
          <w:bCs w:val="0"/>
          <w:color w:val="auto"/>
          <w:sz w:val="24"/>
          <w:szCs w:val="24"/>
          <w:rtl/>
          <w:lang w:eastAsia="en-US"/>
        </w:rPr>
        <w:tab/>
      </w:r>
      <w:r>
        <w:rPr>
          <w:rFonts w:eastAsia="Calibri" w:cs="David"/>
          <w:bCs w:val="0"/>
          <w:color w:val="auto"/>
          <w:sz w:val="24"/>
          <w:szCs w:val="24"/>
          <w:rtl/>
          <w:lang w:eastAsia="en-US"/>
        </w:rPr>
        <w:tab/>
      </w:r>
      <w:r>
        <w:rPr>
          <w:rFonts w:eastAsia="Calibri" w:cs="David"/>
          <w:bCs w:val="0"/>
          <w:color w:val="auto"/>
          <w:sz w:val="24"/>
          <w:szCs w:val="24"/>
          <w:rtl/>
          <w:lang w:eastAsia="en-US"/>
        </w:rPr>
        <w:tab/>
      </w:r>
      <w:r>
        <w:rPr>
          <w:rFonts w:eastAsia="Calibri" w:cs="David"/>
          <w:bCs w:val="0"/>
          <w:color w:val="auto"/>
          <w:sz w:val="24"/>
          <w:szCs w:val="24"/>
          <w:rtl/>
          <w:lang w:eastAsia="en-US"/>
        </w:rPr>
        <w:tab/>
      </w:r>
      <w:r>
        <w:rPr>
          <w:rFonts w:eastAsia="Calibri" w:cs="David"/>
          <w:bCs w:val="0"/>
          <w:color w:val="auto"/>
          <w:sz w:val="24"/>
          <w:szCs w:val="24"/>
          <w:rtl/>
          <w:lang w:eastAsia="en-US"/>
        </w:rPr>
        <w:tab/>
      </w:r>
      <w:r>
        <w:rPr>
          <w:rFonts w:eastAsia="Calibri" w:cs="David"/>
          <w:bCs w:val="0"/>
          <w:color w:val="auto"/>
          <w:sz w:val="24"/>
          <w:szCs w:val="24"/>
          <w:rtl/>
          <w:lang w:eastAsia="en-US"/>
        </w:rPr>
        <w:tab/>
      </w:r>
      <w:r>
        <w:rPr>
          <w:rFonts w:eastAsia="Calibri" w:cs="David"/>
          <w:bCs w:val="0"/>
          <w:color w:val="auto"/>
          <w:sz w:val="24"/>
          <w:szCs w:val="24"/>
          <w:rtl/>
          <w:lang w:eastAsia="en-US"/>
        </w:rPr>
        <w:tab/>
        <w:t>חתימה</w:t>
      </w:r>
    </w:p>
    <w:p w:rsidR="00B56626" w:rsidRPr="00FF49D8" w:rsidRDefault="00B56626" w:rsidP="00B56626">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p>
    <w:p w:rsidR="00505AA1" w:rsidRPr="00FF49D8" w:rsidRDefault="00505AA1" w:rsidP="00505AA1">
      <w:pPr>
        <w:tabs>
          <w:tab w:val="left" w:pos="1826"/>
        </w:tabs>
        <w:overflowPunct/>
        <w:autoSpaceDE/>
        <w:autoSpaceDN/>
        <w:bidi/>
        <w:adjustRightInd/>
        <w:spacing w:before="120" w:after="120" w:line="360" w:lineRule="auto"/>
        <w:ind w:right="-540"/>
        <w:jc w:val="center"/>
        <w:textAlignment w:val="auto"/>
        <w:rPr>
          <w:rFonts w:eastAsia="Calibri" w:cs="David"/>
          <w:b/>
          <w:noProof/>
          <w:color w:val="auto"/>
          <w:sz w:val="24"/>
          <w:szCs w:val="24"/>
          <w:u w:val="single"/>
          <w:rtl/>
        </w:rPr>
      </w:pPr>
      <w:r w:rsidRPr="00FF49D8">
        <w:rPr>
          <w:rFonts w:eastAsia="Calibri" w:cs="David"/>
          <w:b/>
          <w:noProof/>
          <w:color w:val="auto"/>
          <w:sz w:val="24"/>
          <w:szCs w:val="24"/>
          <w:u w:val="single"/>
          <w:rtl/>
        </w:rPr>
        <w:t>אישור</w:t>
      </w:r>
    </w:p>
    <w:p w:rsidR="00505AA1" w:rsidRPr="00FF49D8" w:rsidRDefault="00505AA1" w:rsidP="00505AA1">
      <w:pPr>
        <w:tabs>
          <w:tab w:val="left" w:pos="1826"/>
        </w:tabs>
        <w:overflowPunct/>
        <w:autoSpaceDE/>
        <w:autoSpaceDN/>
        <w:bidi/>
        <w:adjustRightInd/>
        <w:spacing w:before="120" w:after="120" w:line="360" w:lineRule="auto"/>
        <w:ind w:right="-540"/>
        <w:jc w:val="both"/>
        <w:textAlignment w:val="auto"/>
        <w:rPr>
          <w:rFonts w:eastAsia="Calibri" w:cs="David"/>
          <w:bCs w:val="0"/>
          <w:noProof/>
          <w:color w:val="auto"/>
          <w:sz w:val="24"/>
          <w:szCs w:val="24"/>
          <w:rtl/>
        </w:rPr>
      </w:pPr>
      <w:r w:rsidRPr="00FF49D8">
        <w:rPr>
          <w:rFonts w:eastAsia="Calibri" w:cs="David"/>
          <w:bCs w:val="0"/>
          <w:noProof/>
          <w:color w:val="auto"/>
          <w:sz w:val="24"/>
          <w:szCs w:val="24"/>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rsidR="00505AA1" w:rsidRPr="00FF49D8" w:rsidRDefault="00505AA1" w:rsidP="00505AA1">
      <w:pPr>
        <w:tabs>
          <w:tab w:val="left" w:pos="1826"/>
        </w:tabs>
        <w:overflowPunct/>
        <w:autoSpaceDE/>
        <w:autoSpaceDN/>
        <w:bidi/>
        <w:adjustRightInd/>
        <w:spacing w:before="120" w:after="120" w:line="360" w:lineRule="auto"/>
        <w:ind w:right="-540"/>
        <w:jc w:val="both"/>
        <w:textAlignment w:val="auto"/>
        <w:rPr>
          <w:rFonts w:eastAsia="Calibri" w:cs="David"/>
          <w:bCs w:val="0"/>
          <w:noProof/>
          <w:color w:val="auto"/>
          <w:sz w:val="24"/>
          <w:szCs w:val="24"/>
          <w:rtl/>
        </w:rPr>
      </w:pP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t>____________________</w:t>
      </w:r>
    </w:p>
    <w:p w:rsidR="00505AA1" w:rsidRPr="00FF49D8" w:rsidRDefault="00505AA1" w:rsidP="00505AA1">
      <w:pPr>
        <w:tabs>
          <w:tab w:val="left" w:pos="1826"/>
        </w:tabs>
        <w:overflowPunct/>
        <w:autoSpaceDE/>
        <w:autoSpaceDN/>
        <w:bidi/>
        <w:adjustRightInd/>
        <w:spacing w:before="120" w:after="120" w:line="360" w:lineRule="auto"/>
        <w:ind w:right="-540"/>
        <w:jc w:val="both"/>
        <w:textAlignment w:val="auto"/>
        <w:rPr>
          <w:rFonts w:cs="David"/>
          <w:bCs w:val="0"/>
          <w:noProof/>
          <w:color w:val="auto"/>
          <w:sz w:val="24"/>
          <w:szCs w:val="24"/>
        </w:rPr>
      </w:pP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t xml:space="preserve"> ____________, עו"ד</w:t>
      </w:r>
    </w:p>
    <w:p w:rsidR="002E6611" w:rsidRDefault="00505AA1" w:rsidP="00505AA1">
      <w:pPr>
        <w:bidi/>
        <w:spacing w:line="360" w:lineRule="auto"/>
        <w:jc w:val="center"/>
        <w:rPr>
          <w:rFonts w:asciiTheme="minorHAnsi" w:hAnsiTheme="minorHAnsi" w:cs="David"/>
          <w:b/>
          <w:color w:val="auto"/>
          <w:spacing w:val="20"/>
          <w:sz w:val="32"/>
          <w:szCs w:val="32"/>
          <w:u w:val="single"/>
          <w:rtl/>
          <w:lang w:eastAsia="en-US"/>
        </w:rPr>
      </w:pPr>
      <w:r>
        <w:rPr>
          <w:rFonts w:asciiTheme="minorHAnsi" w:hAnsiTheme="minorHAnsi" w:cs="David"/>
          <w:bCs w:val="0"/>
          <w:color w:val="auto"/>
          <w:sz w:val="24"/>
          <w:szCs w:val="24"/>
          <w:lang w:eastAsia="en-US"/>
        </w:rPr>
        <w:br w:type="page"/>
      </w:r>
    </w:p>
    <w:p w:rsidR="004A3E3B" w:rsidRPr="00E24AF8" w:rsidRDefault="004A3E3B" w:rsidP="002E6611">
      <w:pPr>
        <w:bidi/>
        <w:spacing w:line="360" w:lineRule="auto"/>
        <w:jc w:val="center"/>
        <w:rPr>
          <w:rFonts w:ascii="David" w:hAnsi="David" w:cs="David"/>
          <w:b/>
          <w:color w:val="auto"/>
          <w:spacing w:val="20"/>
          <w:sz w:val="24"/>
          <w:szCs w:val="24"/>
          <w:u w:val="single"/>
          <w:rtl/>
          <w:lang w:eastAsia="en-US"/>
        </w:rPr>
      </w:pPr>
      <w:r w:rsidRPr="00E24AF8">
        <w:rPr>
          <w:rFonts w:ascii="David" w:hAnsi="David" w:cs="David"/>
          <w:b/>
          <w:color w:val="auto"/>
          <w:spacing w:val="20"/>
          <w:sz w:val="32"/>
          <w:szCs w:val="32"/>
          <w:u w:val="single"/>
          <w:rtl/>
          <w:lang w:eastAsia="en-US"/>
        </w:rPr>
        <w:lastRenderedPageBreak/>
        <w:t>נספח</w:t>
      </w:r>
      <w:r>
        <w:rPr>
          <w:rFonts w:ascii="David" w:hAnsi="David" w:cs="David" w:hint="cs"/>
          <w:b/>
          <w:color w:val="auto"/>
          <w:spacing w:val="20"/>
          <w:sz w:val="32"/>
          <w:szCs w:val="32"/>
          <w:u w:val="single"/>
          <w:rtl/>
          <w:lang w:eastAsia="en-US"/>
        </w:rPr>
        <w:t xml:space="preserve"> </w:t>
      </w:r>
      <w:r w:rsidR="002C139A">
        <w:rPr>
          <w:rFonts w:ascii="David" w:hAnsi="David" w:cs="David" w:hint="cs"/>
          <w:b/>
          <w:color w:val="auto"/>
          <w:spacing w:val="20"/>
          <w:sz w:val="32"/>
          <w:szCs w:val="32"/>
          <w:u w:val="single"/>
          <w:rtl/>
          <w:lang w:eastAsia="en-US"/>
        </w:rPr>
        <w:t xml:space="preserve">3 </w:t>
      </w:r>
      <w:r w:rsidRPr="00E24AF8">
        <w:rPr>
          <w:rFonts w:ascii="David" w:hAnsi="David" w:cs="David"/>
          <w:b/>
          <w:color w:val="auto"/>
          <w:spacing w:val="20"/>
          <w:sz w:val="32"/>
          <w:szCs w:val="32"/>
          <w:u w:val="single"/>
          <w:rtl/>
          <w:lang w:eastAsia="en-US"/>
        </w:rPr>
        <w:t>לחוזה ההתקשרות</w:t>
      </w:r>
      <w:r w:rsidRPr="00E24AF8">
        <w:rPr>
          <w:rFonts w:ascii="David" w:hAnsi="David" w:cs="David"/>
          <w:b/>
          <w:color w:val="auto"/>
          <w:spacing w:val="20"/>
          <w:sz w:val="24"/>
          <w:szCs w:val="24"/>
          <w:u w:val="single"/>
          <w:rtl/>
          <w:lang w:eastAsia="en-US"/>
        </w:rPr>
        <w:t>:</w:t>
      </w:r>
    </w:p>
    <w:p w:rsidR="004A3E3B" w:rsidRPr="00E24AF8" w:rsidRDefault="004A3E3B" w:rsidP="004A3E3B">
      <w:pPr>
        <w:overflowPunct/>
        <w:autoSpaceDE/>
        <w:autoSpaceDN/>
        <w:bidi/>
        <w:adjustRightInd/>
        <w:spacing w:line="360" w:lineRule="auto"/>
        <w:jc w:val="center"/>
        <w:textAlignment w:val="auto"/>
        <w:rPr>
          <w:rFonts w:ascii="David" w:hAnsi="David" w:cs="David"/>
          <w:i/>
          <w:color w:val="auto"/>
          <w:sz w:val="22"/>
          <w:szCs w:val="22"/>
          <w:u w:val="single"/>
          <w:rtl/>
          <w:lang w:eastAsia="en-US"/>
        </w:rPr>
      </w:pPr>
    </w:p>
    <w:p w:rsidR="004A3E3B" w:rsidRPr="00E24AF8" w:rsidRDefault="004A3E3B" w:rsidP="004A3E3B">
      <w:pPr>
        <w:overflowPunct/>
        <w:autoSpaceDE/>
        <w:autoSpaceDN/>
        <w:bidi/>
        <w:adjustRightInd/>
        <w:spacing w:line="360" w:lineRule="auto"/>
        <w:jc w:val="center"/>
        <w:textAlignment w:val="auto"/>
        <w:rPr>
          <w:rFonts w:ascii="David" w:hAnsi="David" w:cs="David"/>
          <w:b/>
          <w:color w:val="auto"/>
          <w:sz w:val="24"/>
          <w:szCs w:val="24"/>
          <w:u w:val="single"/>
          <w:rtl/>
          <w:lang w:eastAsia="en-US"/>
        </w:rPr>
      </w:pPr>
      <w:r w:rsidRPr="00E24AF8">
        <w:rPr>
          <w:rFonts w:ascii="David" w:hAnsi="David" w:cs="David"/>
          <w:b/>
          <w:color w:val="auto"/>
          <w:sz w:val="24"/>
          <w:szCs w:val="24"/>
          <w:u w:val="single"/>
          <w:rtl/>
          <w:lang w:eastAsia="en-US"/>
        </w:rPr>
        <w:t xml:space="preserve">התחייבות להעדר </w:t>
      </w:r>
      <w:proofErr w:type="spellStart"/>
      <w:r w:rsidR="002250B1">
        <w:rPr>
          <w:rFonts w:ascii="David" w:hAnsi="David" w:cs="David" w:hint="cs"/>
          <w:b/>
          <w:color w:val="auto"/>
          <w:sz w:val="24"/>
          <w:szCs w:val="24"/>
          <w:u w:val="single"/>
          <w:rtl/>
          <w:lang w:eastAsia="en-US"/>
        </w:rPr>
        <w:t>ומינעת</w:t>
      </w:r>
      <w:proofErr w:type="spellEnd"/>
      <w:r w:rsidR="002250B1">
        <w:rPr>
          <w:rFonts w:ascii="David" w:hAnsi="David" w:cs="David" w:hint="cs"/>
          <w:b/>
          <w:color w:val="auto"/>
          <w:sz w:val="24"/>
          <w:szCs w:val="24"/>
          <w:u w:val="single"/>
          <w:rtl/>
          <w:lang w:eastAsia="en-US"/>
        </w:rPr>
        <w:t xml:space="preserve"> </w:t>
      </w:r>
      <w:r w:rsidRPr="00E24AF8">
        <w:rPr>
          <w:rFonts w:ascii="David" w:hAnsi="David" w:cs="David"/>
          <w:b/>
          <w:color w:val="auto"/>
          <w:sz w:val="24"/>
          <w:szCs w:val="24"/>
          <w:u w:val="single"/>
          <w:rtl/>
          <w:lang w:eastAsia="en-US"/>
        </w:rPr>
        <w:t>ניגוד עניינים</w:t>
      </w:r>
      <w:r w:rsidR="00FF49D8">
        <w:rPr>
          <w:rFonts w:ascii="David" w:hAnsi="David" w:cs="David" w:hint="cs"/>
          <w:b/>
          <w:color w:val="auto"/>
          <w:sz w:val="24"/>
          <w:szCs w:val="24"/>
          <w:u w:val="single"/>
          <w:rtl/>
          <w:lang w:eastAsia="en-US"/>
        </w:rPr>
        <w:t xml:space="preserve">- ספק </w:t>
      </w:r>
    </w:p>
    <w:p w:rsidR="004A3E3B" w:rsidRPr="00E24AF8" w:rsidRDefault="004A3E3B" w:rsidP="004A3E3B">
      <w:pPr>
        <w:overflowPunct/>
        <w:autoSpaceDE/>
        <w:autoSpaceDN/>
        <w:bidi/>
        <w:adjustRightInd/>
        <w:spacing w:line="360" w:lineRule="auto"/>
        <w:jc w:val="center"/>
        <w:textAlignment w:val="auto"/>
        <w:rPr>
          <w:rFonts w:ascii="David" w:hAnsi="David" w:cs="David"/>
          <w:b/>
          <w:color w:val="auto"/>
          <w:sz w:val="24"/>
          <w:szCs w:val="24"/>
          <w:u w:val="single"/>
          <w:rtl/>
          <w:lang w:eastAsia="en-US"/>
        </w:rPr>
      </w:pPr>
    </w:p>
    <w:p w:rsidR="004A3E3B" w:rsidRPr="00E24AF8" w:rsidRDefault="004A3E3B" w:rsidP="004A3E3B">
      <w:pPr>
        <w:overflowPunct/>
        <w:autoSpaceDE/>
        <w:autoSpaceDN/>
        <w:bidi/>
        <w:adjustRightInd/>
        <w:spacing w:line="360" w:lineRule="auto"/>
        <w:textAlignment w:val="auto"/>
        <w:rPr>
          <w:rFonts w:ascii="David" w:hAnsi="David" w:cs="David"/>
          <w:bCs w:val="0"/>
          <w:color w:val="auto"/>
          <w:sz w:val="24"/>
          <w:szCs w:val="24"/>
          <w:lang w:eastAsia="en-US"/>
        </w:rPr>
      </w:pPr>
      <w:r w:rsidRPr="00E24AF8">
        <w:rPr>
          <w:rFonts w:ascii="David" w:hAnsi="David" w:cs="David"/>
          <w:bCs w:val="0"/>
          <w:color w:val="auto"/>
          <w:sz w:val="24"/>
          <w:szCs w:val="24"/>
          <w:rtl/>
          <w:lang w:eastAsia="en-US"/>
        </w:rPr>
        <w:t>שנערכה ונחתמה ב_________ ביום ____ בחודש _____ שנת_______</w:t>
      </w:r>
    </w:p>
    <w:p w:rsidR="004A3E3B" w:rsidRPr="00E24AF8" w:rsidRDefault="004A3E3B" w:rsidP="004A3E3B">
      <w:pPr>
        <w:overflowPunct/>
        <w:autoSpaceDE/>
        <w:autoSpaceDN/>
        <w:bidi/>
        <w:adjustRightInd/>
        <w:spacing w:line="360" w:lineRule="auto"/>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על ידי ____________________</w:t>
      </w:r>
    </w:p>
    <w:p w:rsidR="004A3E3B" w:rsidRPr="00E24AF8" w:rsidRDefault="004A3E3B" w:rsidP="004A3E3B">
      <w:pPr>
        <w:overflowPunct/>
        <w:autoSpaceDE/>
        <w:autoSpaceDN/>
        <w:bidi/>
        <w:adjustRightInd/>
        <w:spacing w:line="360" w:lineRule="auto"/>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ת.ז. ______________________</w:t>
      </w:r>
    </w:p>
    <w:p w:rsidR="004A3E3B" w:rsidRPr="00E24AF8" w:rsidRDefault="004A3E3B" w:rsidP="004A3E3B">
      <w:pPr>
        <w:overflowPunct/>
        <w:autoSpaceDE/>
        <w:autoSpaceDN/>
        <w:bidi/>
        <w:adjustRightInd/>
        <w:spacing w:line="360" w:lineRule="auto"/>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מכתובת ___________________</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הואיל</w:t>
      </w:r>
      <w:r w:rsidRPr="00E24AF8">
        <w:rPr>
          <w:rFonts w:ascii="David" w:hAnsi="David" w:cs="David"/>
          <w:bCs w:val="0"/>
          <w:color w:val="auto"/>
          <w:sz w:val="24"/>
          <w:szCs w:val="24"/>
          <w:rtl/>
          <w:lang w:eastAsia="en-US"/>
        </w:rPr>
        <w:tab/>
        <w:t>וממשלת ישראל בשם מדינת ישראל מקבלת את השירותים כהגדרתם להלן;</w:t>
      </w:r>
    </w:p>
    <w:p w:rsidR="004A3E3B" w:rsidRPr="00E24AF8" w:rsidRDefault="004A3E3B" w:rsidP="001748F0">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והואיל</w:t>
      </w:r>
      <w:r w:rsidRPr="00E24AF8">
        <w:rPr>
          <w:rFonts w:ascii="David" w:hAnsi="David" w:cs="David"/>
          <w:bCs w:val="0"/>
          <w:color w:val="auto"/>
          <w:sz w:val="24"/>
          <w:szCs w:val="24"/>
          <w:rtl/>
          <w:lang w:eastAsia="en-US"/>
        </w:rPr>
        <w:tab/>
        <w:t>והנני מועסק בקשר למתן הספקת השירותים</w:t>
      </w:r>
      <w:r w:rsidR="004C2294">
        <w:rPr>
          <w:rFonts w:ascii="David" w:hAnsi="David" w:cs="David" w:hint="cs"/>
          <w:bCs w:val="0"/>
          <w:color w:val="auto"/>
          <w:sz w:val="24"/>
          <w:szCs w:val="24"/>
          <w:rtl/>
          <w:lang w:eastAsia="en-US"/>
        </w:rPr>
        <w:t xml:space="preserve"> בהתאם למכרז </w:t>
      </w:r>
      <w:r w:rsidR="001748F0">
        <w:rPr>
          <w:rFonts w:ascii="David" w:hAnsi="David" w:cs="David" w:hint="cs"/>
          <w:bCs w:val="0"/>
          <w:color w:val="auto"/>
          <w:sz w:val="24"/>
          <w:szCs w:val="24"/>
          <w:rtl/>
          <w:lang w:eastAsia="en-US"/>
        </w:rPr>
        <w:t>03/2020</w:t>
      </w:r>
      <w:r w:rsidRPr="00E24AF8">
        <w:rPr>
          <w:rFonts w:ascii="David" w:hAnsi="David" w:cs="David"/>
          <w:bCs w:val="0"/>
          <w:color w:val="auto"/>
          <w:sz w:val="24"/>
          <w:szCs w:val="24"/>
          <w:rtl/>
          <w:lang w:eastAsia="en-US"/>
        </w:rPr>
        <w:t>;</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והואיל</w:t>
      </w:r>
      <w:r w:rsidRPr="00E24AF8">
        <w:rPr>
          <w:rFonts w:ascii="David" w:hAnsi="David" w:cs="David"/>
          <w:bCs w:val="0"/>
          <w:color w:val="auto"/>
          <w:sz w:val="24"/>
          <w:szCs w:val="24"/>
          <w:rtl/>
          <w:lang w:eastAsia="en-US"/>
        </w:rPr>
        <w:tab/>
        <w:t>והנני עשוי להימצא במצב של ניגוד עניינים במסגרת הספקת השירותים ולאחריו;</w:t>
      </w:r>
    </w:p>
    <w:p w:rsidR="004A3E3B" w:rsidRPr="00E24AF8" w:rsidRDefault="004A3E3B" w:rsidP="004A3E3B">
      <w:pPr>
        <w:overflowPunct/>
        <w:autoSpaceDE/>
        <w:autoSpaceDN/>
        <w:bidi/>
        <w:adjustRightInd/>
        <w:spacing w:line="360" w:lineRule="auto"/>
        <w:jc w:val="center"/>
        <w:textAlignment w:val="auto"/>
        <w:rPr>
          <w:rFonts w:ascii="David" w:hAnsi="David" w:cs="David"/>
          <w:b/>
          <w:color w:val="auto"/>
          <w:sz w:val="24"/>
          <w:szCs w:val="24"/>
          <w:rtl/>
          <w:lang w:eastAsia="en-US"/>
        </w:rPr>
      </w:pPr>
      <w:r w:rsidRPr="00E24AF8">
        <w:rPr>
          <w:rFonts w:ascii="David" w:hAnsi="David" w:cs="David"/>
          <w:b/>
          <w:color w:val="auto"/>
          <w:sz w:val="24"/>
          <w:szCs w:val="24"/>
          <w:rtl/>
          <w:lang w:eastAsia="en-US"/>
        </w:rPr>
        <w:t>לפיכך הנני מתחייב כלפי מדינת ישראל כדלקמן:</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1. </w:t>
      </w:r>
      <w:r w:rsidRPr="00E24AF8">
        <w:rPr>
          <w:rFonts w:ascii="David" w:hAnsi="David" w:cs="David"/>
          <w:bCs w:val="0"/>
          <w:color w:val="auto"/>
          <w:sz w:val="24"/>
          <w:szCs w:val="24"/>
          <w:u w:val="single"/>
          <w:rtl/>
          <w:lang w:eastAsia="en-US"/>
        </w:rPr>
        <w:t>הגדרות</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בהתחייבות זו תהיה למונחים הבאים המשמעות המופיעה </w:t>
      </w:r>
      <w:proofErr w:type="spellStart"/>
      <w:r w:rsidRPr="00E24AF8">
        <w:rPr>
          <w:rFonts w:ascii="David" w:hAnsi="David" w:cs="David"/>
          <w:bCs w:val="0"/>
          <w:color w:val="auto"/>
          <w:sz w:val="24"/>
          <w:szCs w:val="24"/>
          <w:rtl/>
          <w:lang w:eastAsia="en-US"/>
        </w:rPr>
        <w:t>לצידם</w:t>
      </w:r>
      <w:proofErr w:type="spellEnd"/>
      <w:r w:rsidRPr="00E24AF8">
        <w:rPr>
          <w:rFonts w:ascii="David" w:hAnsi="David" w:cs="David"/>
          <w:bCs w:val="0"/>
          <w:color w:val="auto"/>
          <w:sz w:val="24"/>
          <w:szCs w:val="24"/>
          <w:rtl/>
          <w:lang w:eastAsia="en-US"/>
        </w:rPr>
        <w:t>:</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"השירותים "</w:t>
      </w:r>
      <w:r w:rsidRPr="00E24AF8">
        <w:rPr>
          <w:rFonts w:ascii="David" w:hAnsi="David" w:cs="David"/>
          <w:bCs w:val="0"/>
          <w:color w:val="auto"/>
          <w:sz w:val="24"/>
          <w:szCs w:val="24"/>
          <w:rtl/>
          <w:lang w:eastAsia="en-US"/>
        </w:rPr>
        <w:t xml:space="preserve"> – אספקת השירותים נשואי מכרז זה</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"עובד"</w:t>
      </w:r>
      <w:r w:rsidRPr="00E24AF8">
        <w:rPr>
          <w:rFonts w:ascii="David" w:hAnsi="David" w:cs="David"/>
          <w:bCs w:val="0"/>
          <w:color w:val="auto"/>
          <w:sz w:val="24"/>
          <w:szCs w:val="24"/>
          <w:rtl/>
          <w:lang w:eastAsia="en-US"/>
        </w:rPr>
        <w:t xml:space="preserve"> -</w:t>
      </w:r>
      <w:r w:rsidRPr="00E24AF8">
        <w:rPr>
          <w:rFonts w:ascii="David" w:hAnsi="David" w:cs="David"/>
          <w:bCs w:val="0"/>
          <w:color w:val="auto"/>
          <w:sz w:val="24"/>
          <w:szCs w:val="24"/>
          <w:rtl/>
          <w:lang w:eastAsia="en-US"/>
        </w:rPr>
        <w:tab/>
        <w:t>כל אחד מעובדי הקבלן אשר באמצעותו יינתנו השירותים למזמין.</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"מידע"</w:t>
      </w:r>
      <w:r w:rsidRPr="00E24AF8">
        <w:rPr>
          <w:rFonts w:ascii="David" w:hAnsi="David" w:cs="David"/>
          <w:bCs w:val="0"/>
          <w:color w:val="auto"/>
          <w:sz w:val="24"/>
          <w:szCs w:val="24"/>
          <w:rtl/>
          <w:lang w:eastAsia="en-US"/>
        </w:rPr>
        <w:t xml:space="preserve"> -</w:t>
      </w:r>
      <w:r w:rsidRPr="00E24AF8">
        <w:rPr>
          <w:rFonts w:ascii="David" w:hAnsi="David" w:cs="David"/>
          <w:bCs w:val="0"/>
          <w:color w:val="auto"/>
          <w:sz w:val="24"/>
          <w:szCs w:val="24"/>
          <w:rtl/>
          <w:lang w:eastAsia="en-US"/>
        </w:rPr>
        <w:tab/>
        <w:t>כל מידע (</w:t>
      </w:r>
      <w:r w:rsidRPr="00E24AF8">
        <w:rPr>
          <w:rFonts w:ascii="David" w:hAnsi="David" w:cs="David"/>
          <w:bCs w:val="0"/>
          <w:color w:val="auto"/>
          <w:sz w:val="24"/>
          <w:szCs w:val="24"/>
          <w:lang w:eastAsia="en-US"/>
        </w:rPr>
        <w:t>Information</w:t>
      </w:r>
      <w:r w:rsidRPr="00E24AF8">
        <w:rPr>
          <w:rFonts w:ascii="David" w:hAnsi="David" w:cs="David"/>
          <w:bCs w:val="0"/>
          <w:color w:val="auto"/>
          <w:sz w:val="24"/>
          <w:szCs w:val="24"/>
          <w:rtl/>
          <w:lang w:eastAsia="en-US"/>
        </w:rPr>
        <w:t>), ידע (</w:t>
      </w:r>
      <w:r w:rsidRPr="00E24AF8">
        <w:rPr>
          <w:rFonts w:ascii="David" w:hAnsi="David" w:cs="David"/>
          <w:bCs w:val="0"/>
          <w:color w:val="auto"/>
          <w:sz w:val="24"/>
          <w:szCs w:val="24"/>
          <w:lang w:eastAsia="en-US"/>
        </w:rPr>
        <w:t>Know-How</w:t>
      </w:r>
      <w:r w:rsidRPr="00E24AF8">
        <w:rPr>
          <w:rFonts w:ascii="David" w:hAnsi="David" w:cs="David"/>
          <w:bCs w:val="0"/>
          <w:color w:val="auto"/>
          <w:sz w:val="24"/>
          <w:szCs w:val="24"/>
          <w:rtl/>
          <w:lang w:eastAsia="en-US"/>
        </w:rPr>
        <w:t xml:space="preserve">), ידיעה, מסמך, תכתובת, </w:t>
      </w:r>
      <w:proofErr w:type="spellStart"/>
      <w:r w:rsidRPr="00E24AF8">
        <w:rPr>
          <w:rFonts w:ascii="David" w:hAnsi="David" w:cs="David"/>
          <w:bCs w:val="0"/>
          <w:color w:val="auto"/>
          <w:sz w:val="24"/>
          <w:szCs w:val="24"/>
          <w:rtl/>
          <w:lang w:eastAsia="en-US"/>
        </w:rPr>
        <w:t>תוכנית</w:t>
      </w:r>
      <w:proofErr w:type="spellEnd"/>
      <w:r w:rsidRPr="00E24AF8">
        <w:rPr>
          <w:rFonts w:ascii="David" w:hAnsi="David" w:cs="David"/>
          <w:bCs w:val="0"/>
          <w:color w:val="auto"/>
          <w:sz w:val="24"/>
          <w:szCs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"סודות מקצועיים"</w:t>
      </w:r>
      <w:r w:rsidRPr="00E24AF8">
        <w:rPr>
          <w:rFonts w:ascii="David" w:hAnsi="David" w:cs="David"/>
          <w:bCs w:val="0"/>
          <w:color w:val="auto"/>
          <w:sz w:val="24"/>
          <w:szCs w:val="24"/>
          <w:rtl/>
          <w:lang w:eastAsia="en-US"/>
        </w:rPr>
        <w:t xml:space="preserve"> - כל מידע אשר יגיע לידי הקבלן או העובד בקשר למתן הספקת השירותים, בין אם נתקבל במהלך מתן הספקת השירותים או לאחר מכן, לרבות ומבלי לפגוע בכלליות האמור לעיל: מידע אשר </w:t>
      </w:r>
      <w:proofErr w:type="spellStart"/>
      <w:r w:rsidRPr="00E24AF8">
        <w:rPr>
          <w:rFonts w:ascii="David" w:hAnsi="David" w:cs="David"/>
          <w:bCs w:val="0"/>
          <w:color w:val="auto"/>
          <w:sz w:val="24"/>
          <w:szCs w:val="24"/>
          <w:rtl/>
          <w:lang w:eastAsia="en-US"/>
        </w:rPr>
        <w:t>ימסר</w:t>
      </w:r>
      <w:proofErr w:type="spellEnd"/>
      <w:r w:rsidRPr="00E24AF8">
        <w:rPr>
          <w:rFonts w:ascii="David" w:hAnsi="David" w:cs="David"/>
          <w:bCs w:val="0"/>
          <w:color w:val="auto"/>
          <w:sz w:val="24"/>
          <w:szCs w:val="24"/>
          <w:rtl/>
          <w:lang w:eastAsia="en-US"/>
        </w:rPr>
        <w:t xml:space="preserve"> ע"י המזמין ו/או כל גורם אחר ו/או מי מטעמו.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2. הנני מצהיר ומתחייב שאין ולא יהיה לי, במהלך תקופת הספקת השירותים,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lastRenderedPageBreak/>
        <w:t>3. הנני מצהיר ומתחייב שלא אייצג או אפעל מטעם כל גורם שהוא בתחום השירותים נשוא מתן הספקת השירותים, למעט מטעם המזמין, במהלך תקופת מתן הספקת השירותים בין הצדדים ושלושה חודשים לאחריה,  אלא אם כן התקבל לכך אישור מראש ובכתב של המזמין.</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4. הנני מתחייב להודיע למזמין באופן </w:t>
      </w:r>
      <w:proofErr w:type="spellStart"/>
      <w:r w:rsidRPr="00E24AF8">
        <w:rPr>
          <w:rFonts w:ascii="David" w:hAnsi="David" w:cs="David"/>
          <w:bCs w:val="0"/>
          <w:color w:val="auto"/>
          <w:sz w:val="24"/>
          <w:szCs w:val="24"/>
          <w:rtl/>
          <w:lang w:eastAsia="en-US"/>
        </w:rPr>
        <w:t>מיידי</w:t>
      </w:r>
      <w:proofErr w:type="spellEnd"/>
      <w:r w:rsidRPr="00E24AF8">
        <w:rPr>
          <w:rFonts w:ascii="David" w:hAnsi="David" w:cs="David"/>
          <w:bCs w:val="0"/>
          <w:color w:val="auto"/>
          <w:sz w:val="24"/>
          <w:szCs w:val="24"/>
          <w:rtl/>
          <w:lang w:eastAsia="en-US"/>
        </w:rPr>
        <w:t xml:space="preserve"> על כל נתון או מצב שבשלם אני, עלול להימצא במצב של ניגוד עניינים, מיד עם היוודע לי הנתון או המצב האמורים. </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4A3E3B" w:rsidRPr="00E24AF8" w:rsidRDefault="004A3E3B" w:rsidP="004A3E3B">
      <w:pPr>
        <w:overflowPunct/>
        <w:autoSpaceDE/>
        <w:autoSpaceDN/>
        <w:bidi/>
        <w:adjustRightInd/>
        <w:spacing w:line="360" w:lineRule="auto"/>
        <w:jc w:val="both"/>
        <w:textAlignment w:val="auto"/>
        <w:rPr>
          <w:rFonts w:ascii="David" w:hAnsi="David" w:cs="David"/>
          <w:bCs w:val="0"/>
          <w:color w:val="auto"/>
          <w:sz w:val="24"/>
          <w:szCs w:val="24"/>
          <w:rtl/>
          <w:lang w:eastAsia="en-US"/>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410544" w:rsidRPr="00F1297F" w:rsidTr="00697AC5">
        <w:trPr>
          <w:trHeight w:val="227"/>
          <w:jc w:val="center"/>
        </w:trPr>
        <w:tc>
          <w:tcPr>
            <w:tcW w:w="9855" w:type="dxa"/>
            <w:gridSpan w:val="3"/>
            <w:tcBorders>
              <w:top w:val="nil"/>
              <w:left w:val="nil"/>
              <w:bottom w:val="single" w:sz="4" w:space="0" w:color="auto"/>
              <w:right w:val="nil"/>
            </w:tcBorders>
          </w:tcPr>
          <w:p w:rsidR="00410544" w:rsidRPr="00F1297F" w:rsidRDefault="00410544" w:rsidP="00697AC5">
            <w:pPr>
              <w:spacing w:before="100" w:beforeAutospacing="1" w:after="100" w:afterAutospacing="1" w:line="360" w:lineRule="auto"/>
              <w:ind w:left="-35"/>
              <w:jc w:val="center"/>
              <w:rPr>
                <w:rFonts w:asciiTheme="minorHAnsi" w:eastAsia="David" w:hAnsiTheme="minorHAnsi" w:cs="David"/>
                <w:sz w:val="24"/>
                <w:szCs w:val="24"/>
              </w:rPr>
            </w:pPr>
            <w:r w:rsidRPr="00F1297F">
              <w:rPr>
                <w:rFonts w:ascii="David" w:eastAsia="David" w:hAnsi="David" w:cs="David"/>
                <w:sz w:val="24"/>
                <w:szCs w:val="24"/>
                <w:rtl/>
              </w:rPr>
              <w:t xml:space="preserve">לראיה באתי על החתום </w:t>
            </w: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חתימה וחותמת המציע</w:t>
            </w:r>
          </w:p>
        </w:tc>
      </w:tr>
      <w:tr w:rsidR="00410544" w:rsidRPr="00F1297F" w:rsidTr="00697AC5">
        <w:trPr>
          <w:trHeight w:val="454"/>
          <w:jc w:val="center"/>
        </w:trPr>
        <w:tc>
          <w:tcPr>
            <w:tcW w:w="9855" w:type="dxa"/>
            <w:gridSpan w:val="3"/>
            <w:tcBorders>
              <w:top w:val="single" w:sz="4" w:space="0" w:color="auto"/>
              <w:left w:val="nil"/>
              <w:bottom w:val="nil"/>
              <w:right w:val="nil"/>
            </w:tcBorders>
            <w:shd w:val="clear" w:color="auto" w:fill="auto"/>
          </w:tcPr>
          <w:p w:rsidR="00410544" w:rsidRDefault="00410544" w:rsidP="00697AC5">
            <w:pPr>
              <w:spacing w:line="360" w:lineRule="auto"/>
              <w:ind w:left="-34"/>
              <w:jc w:val="center"/>
              <w:rPr>
                <w:rFonts w:ascii="David" w:hAnsi="David" w:cs="David"/>
                <w:b/>
                <w:bCs w:val="0"/>
                <w:sz w:val="24"/>
                <w:szCs w:val="24"/>
                <w:u w:val="single"/>
                <w:rtl/>
              </w:rPr>
            </w:pPr>
          </w:p>
          <w:p w:rsidR="00410544" w:rsidRPr="00F1297F" w:rsidRDefault="00410544" w:rsidP="00697AC5">
            <w:pPr>
              <w:spacing w:line="360" w:lineRule="auto"/>
              <w:ind w:left="-34"/>
              <w:jc w:val="center"/>
              <w:rPr>
                <w:rFonts w:ascii="David" w:hAnsi="David" w:cs="David"/>
                <w:sz w:val="24"/>
                <w:szCs w:val="24"/>
                <w:u w:val="single"/>
                <w:rtl/>
              </w:rPr>
            </w:pPr>
            <w:r w:rsidRPr="00F1297F">
              <w:rPr>
                <w:rFonts w:ascii="David" w:hAnsi="David" w:cs="David"/>
                <w:sz w:val="24"/>
                <w:szCs w:val="24"/>
                <w:u w:val="single"/>
                <w:rtl/>
              </w:rPr>
              <w:t>אישור עו"ד</w:t>
            </w:r>
          </w:p>
        </w:tc>
      </w:tr>
      <w:tr w:rsidR="00410544" w:rsidRPr="00A4792D" w:rsidTr="00697AC5">
        <w:trPr>
          <w:trHeight w:val="454"/>
          <w:jc w:val="center"/>
        </w:trPr>
        <w:tc>
          <w:tcPr>
            <w:tcW w:w="9855" w:type="dxa"/>
            <w:gridSpan w:val="3"/>
            <w:tcBorders>
              <w:top w:val="nil"/>
              <w:left w:val="nil"/>
              <w:bottom w:val="single" w:sz="4" w:space="0" w:color="auto"/>
              <w:right w:val="nil"/>
            </w:tcBorders>
            <w:shd w:val="clear" w:color="auto" w:fill="auto"/>
          </w:tcPr>
          <w:p w:rsidR="00410544" w:rsidRPr="00A4792D" w:rsidRDefault="00410544" w:rsidP="00697AC5">
            <w:pPr>
              <w:tabs>
                <w:tab w:val="left" w:pos="709"/>
                <w:tab w:val="left" w:pos="1418"/>
                <w:tab w:val="left" w:pos="2268"/>
                <w:tab w:val="left" w:pos="3289"/>
              </w:tabs>
              <w:bidi/>
              <w:spacing w:line="360" w:lineRule="auto"/>
              <w:ind w:left="-58"/>
              <w:rPr>
                <w:rFonts w:ascii="David" w:hAnsi="David" w:cs="David"/>
                <w:b/>
                <w:bCs w:val="0"/>
                <w:sz w:val="24"/>
                <w:szCs w:val="24"/>
                <w:rtl/>
              </w:rPr>
            </w:pPr>
            <w:r w:rsidRPr="00A4792D">
              <w:rPr>
                <w:rFonts w:ascii="David" w:hAnsi="David" w:cs="David"/>
                <w:b/>
                <w:bCs w:val="0"/>
                <w:sz w:val="24"/>
                <w:szCs w:val="24"/>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410544" w:rsidRPr="00A4792D" w:rsidRDefault="00410544" w:rsidP="00697AC5">
            <w:pPr>
              <w:tabs>
                <w:tab w:val="left" w:pos="709"/>
                <w:tab w:val="left" w:pos="1418"/>
                <w:tab w:val="left" w:pos="2268"/>
                <w:tab w:val="left" w:pos="3289"/>
              </w:tabs>
              <w:spacing w:line="360" w:lineRule="auto"/>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p>
        </w:tc>
      </w:tr>
      <w:tr w:rsidR="00410544" w:rsidRPr="00A4792D" w:rsidTr="00697AC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tabs>
                <w:tab w:val="left" w:pos="709"/>
                <w:tab w:val="left" w:pos="1418"/>
                <w:tab w:val="left" w:pos="2268"/>
                <w:tab w:val="left" w:pos="3289"/>
              </w:tabs>
              <w:spacing w:line="360" w:lineRule="auto"/>
              <w:jc w:val="center"/>
              <w:rPr>
                <w:rFonts w:ascii="David" w:hAnsi="David" w:cs="David"/>
                <w:b/>
                <w:bCs w:val="0"/>
                <w:sz w:val="24"/>
                <w:szCs w:val="24"/>
                <w:u w:val="single"/>
                <w:rtl/>
              </w:rPr>
            </w:pPr>
            <w:r w:rsidRPr="00A4792D">
              <w:rPr>
                <w:rFonts w:ascii="David" w:eastAsia="David" w:hAnsi="David" w:cs="David"/>
                <w:b/>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410544" w:rsidRPr="00A4792D" w:rsidRDefault="00410544" w:rsidP="00697AC5">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חתימה וחותמת</w:t>
            </w:r>
          </w:p>
        </w:tc>
      </w:tr>
    </w:tbl>
    <w:p w:rsidR="00410544" w:rsidRDefault="00410544" w:rsidP="00410544">
      <w:pPr>
        <w:bidi/>
        <w:spacing w:line="360" w:lineRule="auto"/>
        <w:jc w:val="center"/>
        <w:rPr>
          <w:rFonts w:ascii="David" w:hAnsi="David" w:cs="David"/>
          <w:b/>
          <w:spacing w:val="20"/>
          <w:sz w:val="32"/>
          <w:szCs w:val="32"/>
          <w:u w:val="single"/>
          <w:rtl/>
        </w:rPr>
      </w:pPr>
    </w:p>
    <w:p w:rsidR="004151EB" w:rsidRDefault="004151EB" w:rsidP="004151EB">
      <w:pPr>
        <w:bidi/>
        <w:spacing w:line="360" w:lineRule="auto"/>
        <w:jc w:val="center"/>
        <w:rPr>
          <w:rFonts w:ascii="David" w:hAnsi="David" w:cs="David"/>
          <w:b/>
          <w:spacing w:val="20"/>
          <w:sz w:val="32"/>
          <w:szCs w:val="32"/>
          <w:u w:val="single"/>
          <w:rtl/>
        </w:rPr>
      </w:pPr>
    </w:p>
    <w:p w:rsidR="004151EB" w:rsidRDefault="004151EB" w:rsidP="004151EB">
      <w:pPr>
        <w:bidi/>
        <w:spacing w:line="360" w:lineRule="auto"/>
        <w:jc w:val="center"/>
        <w:rPr>
          <w:rFonts w:ascii="David" w:hAnsi="David" w:cs="David"/>
          <w:b/>
          <w:spacing w:val="20"/>
          <w:sz w:val="32"/>
          <w:szCs w:val="32"/>
          <w:u w:val="single"/>
          <w:rtl/>
        </w:rPr>
      </w:pPr>
    </w:p>
    <w:p w:rsidR="004151EB" w:rsidRDefault="004151EB" w:rsidP="004151EB">
      <w:pPr>
        <w:bidi/>
        <w:spacing w:line="360" w:lineRule="auto"/>
        <w:jc w:val="center"/>
        <w:rPr>
          <w:rFonts w:ascii="David" w:hAnsi="David" w:cs="David"/>
          <w:b/>
          <w:spacing w:val="20"/>
          <w:sz w:val="32"/>
          <w:szCs w:val="32"/>
          <w:u w:val="single"/>
          <w:rtl/>
        </w:rPr>
      </w:pPr>
    </w:p>
    <w:p w:rsidR="004151EB" w:rsidRDefault="004151EB" w:rsidP="004151EB">
      <w:pPr>
        <w:bidi/>
        <w:spacing w:line="360" w:lineRule="auto"/>
        <w:jc w:val="center"/>
        <w:rPr>
          <w:rFonts w:ascii="David" w:hAnsi="David" w:cs="David"/>
          <w:b/>
          <w:spacing w:val="20"/>
          <w:sz w:val="32"/>
          <w:szCs w:val="32"/>
          <w:u w:val="single"/>
          <w:rtl/>
        </w:rPr>
      </w:pPr>
    </w:p>
    <w:p w:rsidR="004151EB" w:rsidRDefault="004151EB" w:rsidP="004151EB">
      <w:pPr>
        <w:bidi/>
        <w:spacing w:line="360" w:lineRule="auto"/>
        <w:jc w:val="center"/>
        <w:rPr>
          <w:rFonts w:ascii="David" w:hAnsi="David" w:cs="David"/>
          <w:b/>
          <w:spacing w:val="20"/>
          <w:sz w:val="32"/>
          <w:szCs w:val="32"/>
          <w:u w:val="single"/>
          <w:rtl/>
        </w:rPr>
      </w:pPr>
    </w:p>
    <w:p w:rsidR="00FF49D8" w:rsidRPr="00FF49D8" w:rsidRDefault="00FF49D8" w:rsidP="00995D13">
      <w:pPr>
        <w:bidi/>
        <w:spacing w:line="360" w:lineRule="auto"/>
        <w:jc w:val="center"/>
        <w:rPr>
          <w:rFonts w:ascii="David" w:hAnsi="David" w:cs="David"/>
          <w:b/>
          <w:spacing w:val="20"/>
          <w:sz w:val="24"/>
          <w:szCs w:val="24"/>
          <w:u w:val="single"/>
          <w:rtl/>
        </w:rPr>
      </w:pPr>
      <w:r w:rsidRPr="00FF49D8">
        <w:rPr>
          <w:rFonts w:ascii="David" w:hAnsi="David" w:cs="David"/>
          <w:b/>
          <w:spacing w:val="20"/>
          <w:sz w:val="32"/>
          <w:szCs w:val="32"/>
          <w:u w:val="single"/>
          <w:rtl/>
        </w:rPr>
        <w:lastRenderedPageBreak/>
        <w:t>נספח</w:t>
      </w:r>
      <w:r w:rsidRPr="00FF49D8">
        <w:rPr>
          <w:rFonts w:ascii="David" w:hAnsi="David" w:cs="David" w:hint="cs"/>
          <w:b/>
          <w:spacing w:val="20"/>
          <w:sz w:val="32"/>
          <w:szCs w:val="32"/>
          <w:u w:val="single"/>
          <w:rtl/>
        </w:rPr>
        <w:t xml:space="preserve"> 3</w:t>
      </w:r>
      <w:r>
        <w:rPr>
          <w:rFonts w:ascii="David" w:hAnsi="David" w:cs="David" w:hint="cs"/>
          <w:b/>
          <w:spacing w:val="20"/>
          <w:sz w:val="32"/>
          <w:szCs w:val="32"/>
          <w:u w:val="single"/>
          <w:rtl/>
        </w:rPr>
        <w:t>א'</w:t>
      </w:r>
      <w:r w:rsidRPr="00FF49D8">
        <w:rPr>
          <w:rFonts w:ascii="David" w:hAnsi="David" w:cs="David" w:hint="cs"/>
          <w:b/>
          <w:spacing w:val="20"/>
          <w:sz w:val="32"/>
          <w:szCs w:val="32"/>
          <w:u w:val="single"/>
          <w:rtl/>
        </w:rPr>
        <w:t xml:space="preserve"> </w:t>
      </w:r>
      <w:r w:rsidRPr="00FF49D8">
        <w:rPr>
          <w:rFonts w:ascii="David" w:hAnsi="David" w:cs="David"/>
          <w:b/>
          <w:spacing w:val="20"/>
          <w:sz w:val="32"/>
          <w:szCs w:val="32"/>
          <w:u w:val="single"/>
          <w:rtl/>
        </w:rPr>
        <w:t>לחוזה ההתקשרות</w:t>
      </w:r>
      <w:r w:rsidRPr="00FF49D8">
        <w:rPr>
          <w:rFonts w:ascii="David" w:hAnsi="David" w:cs="David"/>
          <w:b/>
          <w:spacing w:val="20"/>
          <w:sz w:val="24"/>
          <w:szCs w:val="24"/>
          <w:u w:val="single"/>
          <w:rtl/>
        </w:rPr>
        <w:t>:</w:t>
      </w:r>
    </w:p>
    <w:p w:rsidR="00FF49D8" w:rsidRPr="00FF49D8" w:rsidRDefault="00FF49D8" w:rsidP="00995D13">
      <w:pPr>
        <w:pStyle w:val="affb"/>
        <w:spacing w:line="360" w:lineRule="auto"/>
        <w:ind w:left="567"/>
        <w:jc w:val="center"/>
        <w:rPr>
          <w:rFonts w:ascii="David" w:hAnsi="David" w:cs="David"/>
          <w:i/>
          <w:u w:val="single"/>
          <w:rtl/>
        </w:rPr>
      </w:pPr>
    </w:p>
    <w:p w:rsidR="00995D13" w:rsidRDefault="00FF49D8" w:rsidP="00995D13">
      <w:pPr>
        <w:pStyle w:val="affb"/>
        <w:spacing w:line="360" w:lineRule="auto"/>
        <w:ind w:left="567"/>
        <w:jc w:val="center"/>
        <w:rPr>
          <w:rFonts w:ascii="David" w:hAnsi="David" w:cs="David"/>
          <w:b/>
          <w:sz w:val="24"/>
          <w:szCs w:val="24"/>
          <w:u w:val="single"/>
          <w:rtl/>
        </w:rPr>
      </w:pPr>
      <w:r w:rsidRPr="00FF49D8">
        <w:rPr>
          <w:rFonts w:ascii="David" w:hAnsi="David" w:cs="David"/>
          <w:b/>
          <w:sz w:val="24"/>
          <w:szCs w:val="24"/>
          <w:u w:val="single"/>
          <w:rtl/>
        </w:rPr>
        <w:t>התחייבות להעדר</w:t>
      </w:r>
      <w:r w:rsidR="002250B1">
        <w:rPr>
          <w:rFonts w:ascii="David" w:hAnsi="David" w:cs="David" w:hint="cs"/>
          <w:b/>
          <w:sz w:val="24"/>
          <w:szCs w:val="24"/>
          <w:u w:val="single"/>
          <w:rtl/>
        </w:rPr>
        <w:t xml:space="preserve"> ומניעת</w:t>
      </w:r>
      <w:r w:rsidRPr="00FF49D8">
        <w:rPr>
          <w:rFonts w:ascii="David" w:hAnsi="David" w:cs="David"/>
          <w:b/>
          <w:sz w:val="24"/>
          <w:szCs w:val="24"/>
          <w:u w:val="single"/>
          <w:rtl/>
        </w:rPr>
        <w:t xml:space="preserve"> ניגוד עניינים</w:t>
      </w:r>
      <w:r>
        <w:rPr>
          <w:rFonts w:ascii="David" w:hAnsi="David" w:cs="David" w:hint="cs"/>
          <w:b/>
          <w:sz w:val="24"/>
          <w:szCs w:val="24"/>
          <w:u w:val="single"/>
          <w:rtl/>
        </w:rPr>
        <w:t>- בעל תפקיד</w:t>
      </w:r>
    </w:p>
    <w:p w:rsidR="00995D13" w:rsidRPr="00995D13" w:rsidRDefault="00FF49D8" w:rsidP="001748F0">
      <w:pPr>
        <w:pStyle w:val="13"/>
        <w:numPr>
          <w:ilvl w:val="0"/>
          <w:numId w:val="72"/>
        </w:numPr>
        <w:jc w:val="left"/>
        <w:rPr>
          <w:rFonts w:ascii="David" w:hAnsi="David"/>
          <w:b/>
          <w:sz w:val="24"/>
          <w:u w:val="none"/>
        </w:rPr>
      </w:pPr>
      <w:r w:rsidRPr="00995D13">
        <w:rPr>
          <w:b/>
          <w:bCs w:val="0"/>
          <w:noProof/>
          <w:sz w:val="24"/>
          <w:u w:val="none"/>
          <w:rtl/>
        </w:rPr>
        <w:t xml:space="preserve">אני_____________ הח"מ, נושא ת.ז. ____________ נותן תצהירי זה בקשר למכרז מס' </w:t>
      </w:r>
      <w:r w:rsidR="001748F0">
        <w:rPr>
          <w:rFonts w:hint="cs"/>
          <w:b/>
          <w:bCs w:val="0"/>
          <w:noProof/>
          <w:sz w:val="24"/>
          <w:u w:val="none"/>
          <w:rtl/>
        </w:rPr>
        <w:t xml:space="preserve">03/2020 </w:t>
      </w:r>
      <w:r w:rsidR="00995D13" w:rsidRPr="00995D13">
        <w:rPr>
          <w:b/>
          <w:bCs w:val="0"/>
          <w:noProof/>
          <w:sz w:val="24"/>
          <w:u w:val="none"/>
          <w:rtl/>
        </w:rPr>
        <w:t xml:space="preserve">לקבלת שירותי יעוץ בתחום מערכות מידע עבור </w:t>
      </w:r>
      <w:r w:rsidR="00995D13" w:rsidRPr="00995D13">
        <w:rPr>
          <w:rFonts w:hint="cs"/>
          <w:b/>
          <w:bCs w:val="0"/>
          <w:noProof/>
          <w:sz w:val="24"/>
          <w:u w:val="none"/>
          <w:rtl/>
        </w:rPr>
        <w:t xml:space="preserve">אגף טכנולוגיות דיגיטליות ומידע ברשות </w:t>
      </w:r>
      <w:r w:rsidR="00995D13" w:rsidRPr="00995D13">
        <w:rPr>
          <w:b/>
          <w:bCs w:val="0"/>
          <w:noProof/>
          <w:sz w:val="24"/>
          <w:u w:val="none"/>
          <w:rtl/>
        </w:rPr>
        <w:t xml:space="preserve">האוכלוסין וההגירה </w:t>
      </w:r>
      <w:r w:rsidRPr="00995D13">
        <w:rPr>
          <w:b/>
          <w:bCs w:val="0"/>
          <w:noProof/>
          <w:sz w:val="24"/>
          <w:u w:val="none"/>
          <w:rtl/>
        </w:rPr>
        <w:t>("</w:t>
      </w:r>
      <w:r w:rsidRPr="00995D13">
        <w:rPr>
          <w:noProof/>
          <w:sz w:val="24"/>
          <w:u w:val="none"/>
          <w:rtl/>
        </w:rPr>
        <w:t>המכרז</w:t>
      </w:r>
      <w:r w:rsidRPr="00995D13">
        <w:rPr>
          <w:b/>
          <w:bCs w:val="0"/>
          <w:noProof/>
          <w:sz w:val="24"/>
          <w:u w:val="none"/>
          <w:rtl/>
        </w:rPr>
        <w:t xml:space="preserve">"). </w:t>
      </w:r>
    </w:p>
    <w:p w:rsidR="00995D13" w:rsidRPr="00995D13" w:rsidRDefault="00FF49D8" w:rsidP="00CE5D71">
      <w:pPr>
        <w:pStyle w:val="13"/>
        <w:numPr>
          <w:ilvl w:val="0"/>
          <w:numId w:val="72"/>
        </w:numPr>
        <w:jc w:val="left"/>
        <w:rPr>
          <w:rFonts w:ascii="David" w:hAnsi="David"/>
          <w:b/>
          <w:sz w:val="24"/>
          <w:u w:val="none"/>
        </w:rPr>
      </w:pPr>
      <w:r w:rsidRPr="00995D13">
        <w:rPr>
          <w:b/>
          <w:bCs w:val="0"/>
          <w:noProof/>
          <w:u w:val="none"/>
          <w:rtl/>
        </w:rPr>
        <w:t>הנני מצהיר בזאת, כי לא ידוע לי על תפקידים ועניינים (כגון, מתן ייעוץ לגורמים מסויימים, חברות בדירקטוריונים, בעלות בנכסים ובגופים עיסקיים וכד'), שלי או של קרובי שעלולים להעמידי במצב של חשש של ניגוד עניינים במסגרת מתן השירותים מושא המכרז.</w:t>
      </w:r>
    </w:p>
    <w:p w:rsidR="00FF49D8" w:rsidRPr="00995D13" w:rsidRDefault="00FF49D8" w:rsidP="00CE5D71">
      <w:pPr>
        <w:pStyle w:val="13"/>
        <w:numPr>
          <w:ilvl w:val="0"/>
          <w:numId w:val="72"/>
        </w:numPr>
        <w:jc w:val="left"/>
        <w:rPr>
          <w:rFonts w:ascii="David" w:hAnsi="David"/>
          <w:b/>
          <w:sz w:val="24"/>
          <w:u w:val="none"/>
        </w:rPr>
      </w:pPr>
      <w:r w:rsidRPr="00995D13">
        <w:rPr>
          <w:bCs w:val="0"/>
          <w:u w:val="none"/>
          <w:rtl/>
        </w:rPr>
        <w:t>זהו שמי, זו חתימתי ותוכן תצהירי אמת.</w:t>
      </w:r>
    </w:p>
    <w:p w:rsidR="00FF49D8" w:rsidRPr="00FF49D8" w:rsidRDefault="00FF49D8" w:rsidP="00FF49D8">
      <w:pPr>
        <w:overflowPunct/>
        <w:autoSpaceDE/>
        <w:autoSpaceDN/>
        <w:bidi/>
        <w:adjustRightInd/>
        <w:spacing w:before="120" w:after="120" w:line="360" w:lineRule="auto"/>
        <w:ind w:right="-540"/>
        <w:jc w:val="both"/>
        <w:textAlignment w:val="auto"/>
        <w:outlineLvl w:val="0"/>
        <w:rPr>
          <w:rFonts w:eastAsia="Calibri" w:cs="David"/>
          <w:b/>
          <w:bCs w:val="0"/>
          <w:color w:val="auto"/>
          <w:szCs w:val="24"/>
          <w:rtl/>
          <w:lang w:eastAsia="en-US"/>
        </w:rPr>
      </w:pPr>
    </w:p>
    <w:p w:rsidR="00FF49D8" w:rsidRPr="00FF49D8" w:rsidRDefault="00FF49D8" w:rsidP="00FF49D8">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 w:val="24"/>
          <w:szCs w:val="24"/>
          <w:rtl/>
          <w:lang w:eastAsia="en-US"/>
        </w:rPr>
        <w:t>_________________</w:t>
      </w:r>
    </w:p>
    <w:p w:rsidR="00FF49D8" w:rsidRPr="00FF49D8" w:rsidRDefault="00FF49D8" w:rsidP="00FF49D8">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t>חתימה</w:t>
      </w:r>
    </w:p>
    <w:p w:rsidR="00FF49D8" w:rsidRPr="00FF49D8" w:rsidRDefault="00FF49D8" w:rsidP="00FF49D8">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p>
    <w:p w:rsidR="00FF49D8" w:rsidRPr="00FF49D8" w:rsidRDefault="00FF49D8" w:rsidP="00FF49D8">
      <w:pPr>
        <w:tabs>
          <w:tab w:val="left" w:pos="1826"/>
        </w:tabs>
        <w:overflowPunct/>
        <w:autoSpaceDE/>
        <w:autoSpaceDN/>
        <w:bidi/>
        <w:adjustRightInd/>
        <w:spacing w:before="120" w:after="120" w:line="360" w:lineRule="auto"/>
        <w:ind w:right="-540"/>
        <w:jc w:val="center"/>
        <w:textAlignment w:val="auto"/>
        <w:rPr>
          <w:rFonts w:eastAsia="Calibri" w:cs="David"/>
          <w:b/>
          <w:noProof/>
          <w:color w:val="auto"/>
          <w:sz w:val="24"/>
          <w:szCs w:val="24"/>
          <w:u w:val="single"/>
          <w:rtl/>
        </w:rPr>
      </w:pPr>
      <w:r w:rsidRPr="00FF49D8">
        <w:rPr>
          <w:rFonts w:eastAsia="Calibri" w:cs="David"/>
          <w:b/>
          <w:noProof/>
          <w:color w:val="auto"/>
          <w:sz w:val="24"/>
          <w:szCs w:val="24"/>
          <w:u w:val="single"/>
          <w:rtl/>
        </w:rPr>
        <w:t>אישור</w:t>
      </w:r>
    </w:p>
    <w:p w:rsidR="00FF49D8" w:rsidRPr="00FF49D8" w:rsidRDefault="00FF49D8" w:rsidP="00FF49D8">
      <w:pPr>
        <w:tabs>
          <w:tab w:val="left" w:pos="1826"/>
        </w:tabs>
        <w:overflowPunct/>
        <w:autoSpaceDE/>
        <w:autoSpaceDN/>
        <w:bidi/>
        <w:adjustRightInd/>
        <w:spacing w:before="120" w:after="120" w:line="360" w:lineRule="auto"/>
        <w:ind w:right="-540"/>
        <w:jc w:val="both"/>
        <w:textAlignment w:val="auto"/>
        <w:rPr>
          <w:rFonts w:eastAsia="Calibri" w:cs="David"/>
          <w:bCs w:val="0"/>
          <w:noProof/>
          <w:color w:val="auto"/>
          <w:sz w:val="24"/>
          <w:szCs w:val="24"/>
          <w:rtl/>
        </w:rPr>
      </w:pPr>
      <w:r w:rsidRPr="00FF49D8">
        <w:rPr>
          <w:rFonts w:eastAsia="Calibri" w:cs="David"/>
          <w:bCs w:val="0"/>
          <w:noProof/>
          <w:color w:val="auto"/>
          <w:sz w:val="24"/>
          <w:szCs w:val="24"/>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rsidR="00FF49D8" w:rsidRPr="00FF49D8" w:rsidRDefault="00FF49D8" w:rsidP="00FF49D8">
      <w:pPr>
        <w:tabs>
          <w:tab w:val="left" w:pos="1826"/>
        </w:tabs>
        <w:overflowPunct/>
        <w:autoSpaceDE/>
        <w:autoSpaceDN/>
        <w:bidi/>
        <w:adjustRightInd/>
        <w:spacing w:before="120" w:after="120" w:line="360" w:lineRule="auto"/>
        <w:ind w:right="-540"/>
        <w:jc w:val="both"/>
        <w:textAlignment w:val="auto"/>
        <w:rPr>
          <w:rFonts w:eastAsia="Calibri" w:cs="David"/>
          <w:bCs w:val="0"/>
          <w:noProof/>
          <w:color w:val="auto"/>
          <w:sz w:val="24"/>
          <w:szCs w:val="24"/>
          <w:rtl/>
        </w:rPr>
      </w:pP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t>____________________</w:t>
      </w:r>
    </w:p>
    <w:p w:rsidR="00FF49D8" w:rsidRPr="00FF49D8" w:rsidRDefault="00FF49D8" w:rsidP="00FF49D8">
      <w:pPr>
        <w:tabs>
          <w:tab w:val="left" w:pos="1826"/>
        </w:tabs>
        <w:overflowPunct/>
        <w:autoSpaceDE/>
        <w:autoSpaceDN/>
        <w:bidi/>
        <w:adjustRightInd/>
        <w:spacing w:before="120" w:after="120" w:line="360" w:lineRule="auto"/>
        <w:ind w:right="-540"/>
        <w:jc w:val="both"/>
        <w:textAlignment w:val="auto"/>
        <w:rPr>
          <w:rFonts w:cs="David"/>
          <w:bCs w:val="0"/>
          <w:noProof/>
          <w:color w:val="auto"/>
          <w:sz w:val="24"/>
          <w:szCs w:val="24"/>
        </w:rPr>
      </w:pP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t xml:space="preserve"> ____________, עו"ד</w:t>
      </w:r>
    </w:p>
    <w:p w:rsidR="004A3E3B" w:rsidRPr="00E24AF8" w:rsidRDefault="004A3E3B" w:rsidP="003211E1">
      <w:pPr>
        <w:widowControl w:val="0"/>
        <w:overflowPunct/>
        <w:autoSpaceDE/>
        <w:autoSpaceDN/>
        <w:bidi/>
        <w:spacing w:line="360" w:lineRule="auto"/>
        <w:jc w:val="center"/>
        <w:rPr>
          <w:rFonts w:ascii="David" w:hAnsi="David" w:cs="David"/>
          <w:b/>
          <w:color w:val="auto"/>
          <w:sz w:val="32"/>
          <w:szCs w:val="32"/>
          <w:u w:val="single"/>
          <w:rtl/>
        </w:rPr>
      </w:pPr>
      <w:r w:rsidRPr="00E24AF8">
        <w:rPr>
          <w:rFonts w:ascii="David" w:hAnsi="David" w:cs="David"/>
          <w:bCs w:val="0"/>
          <w:color w:val="auto"/>
          <w:sz w:val="24"/>
          <w:szCs w:val="24"/>
          <w:rtl/>
          <w:lang w:eastAsia="en-US"/>
        </w:rPr>
        <w:br w:type="page"/>
      </w:r>
      <w:r w:rsidRPr="00E24AF8" w:rsidDel="00374730">
        <w:rPr>
          <w:rFonts w:ascii="David" w:hAnsi="David" w:cs="David"/>
          <w:b/>
          <w:spacing w:val="20"/>
          <w:sz w:val="32"/>
          <w:szCs w:val="32"/>
          <w:u w:val="single"/>
          <w:rtl/>
          <w:lang w:eastAsia="en-US"/>
        </w:rPr>
        <w:lastRenderedPageBreak/>
        <w:t xml:space="preserve"> </w:t>
      </w:r>
      <w:r w:rsidRPr="00E24AF8">
        <w:rPr>
          <w:rFonts w:ascii="David" w:hAnsi="David" w:cs="David"/>
          <w:b/>
          <w:spacing w:val="20"/>
          <w:sz w:val="32"/>
          <w:szCs w:val="32"/>
          <w:u w:val="single"/>
          <w:rtl/>
          <w:lang w:eastAsia="en-US"/>
        </w:rPr>
        <w:t xml:space="preserve">נספח </w:t>
      </w:r>
      <w:r w:rsidR="003211E1">
        <w:rPr>
          <w:rFonts w:ascii="David" w:hAnsi="David" w:cs="David" w:hint="cs"/>
          <w:b/>
          <w:spacing w:val="20"/>
          <w:sz w:val="32"/>
          <w:szCs w:val="32"/>
          <w:u w:val="single"/>
          <w:rtl/>
          <w:lang w:eastAsia="en-US"/>
        </w:rPr>
        <w:t>4</w:t>
      </w:r>
      <w:r w:rsidR="003211E1" w:rsidRPr="00E24AF8">
        <w:rPr>
          <w:rFonts w:ascii="David" w:hAnsi="David" w:cs="David"/>
          <w:b/>
          <w:spacing w:val="20"/>
          <w:sz w:val="32"/>
          <w:szCs w:val="32"/>
          <w:u w:val="single"/>
          <w:rtl/>
          <w:lang w:eastAsia="en-US"/>
        </w:rPr>
        <w:t xml:space="preserve"> </w:t>
      </w:r>
      <w:r w:rsidRPr="00E24AF8">
        <w:rPr>
          <w:rFonts w:ascii="David" w:hAnsi="David" w:cs="David"/>
          <w:b/>
          <w:spacing w:val="20"/>
          <w:sz w:val="32"/>
          <w:szCs w:val="32"/>
          <w:u w:val="single"/>
          <w:rtl/>
          <w:lang w:eastAsia="en-US"/>
        </w:rPr>
        <w:t>לחוזה ההתקשרות</w:t>
      </w:r>
      <w:r w:rsidRPr="00E24AF8">
        <w:rPr>
          <w:rFonts w:ascii="David" w:hAnsi="David" w:cs="David"/>
          <w:b/>
          <w:spacing w:val="20"/>
          <w:szCs w:val="24"/>
          <w:u w:val="single"/>
          <w:rtl/>
          <w:lang w:eastAsia="en-US"/>
        </w:rPr>
        <w:t>:</w:t>
      </w:r>
    </w:p>
    <w:p w:rsidR="004A3E3B" w:rsidRPr="00E24AF8" w:rsidRDefault="004A3E3B" w:rsidP="004A3E3B">
      <w:pPr>
        <w:widowControl w:val="0"/>
        <w:overflowPunct/>
        <w:autoSpaceDE/>
        <w:autoSpaceDN/>
        <w:bidi/>
        <w:spacing w:line="360" w:lineRule="auto"/>
        <w:jc w:val="both"/>
        <w:rPr>
          <w:rFonts w:ascii="David" w:hAnsi="David" w:cs="David"/>
          <w:b/>
          <w:color w:val="auto"/>
          <w:sz w:val="28"/>
          <w:szCs w:val="28"/>
          <w:rtl/>
        </w:rPr>
      </w:pPr>
    </w:p>
    <w:p w:rsidR="004A3E3B" w:rsidRPr="00E24AF8" w:rsidRDefault="004A3E3B" w:rsidP="004A3E3B">
      <w:pPr>
        <w:widowControl w:val="0"/>
        <w:overflowPunct/>
        <w:autoSpaceDE/>
        <w:autoSpaceDN/>
        <w:bidi/>
        <w:spacing w:line="360" w:lineRule="auto"/>
        <w:jc w:val="both"/>
        <w:rPr>
          <w:rFonts w:ascii="David" w:hAnsi="David" w:cs="David"/>
          <w:b/>
          <w:sz w:val="28"/>
          <w:szCs w:val="28"/>
          <w:rtl/>
          <w:lang w:eastAsia="en-US"/>
        </w:rPr>
      </w:pPr>
      <w:r w:rsidRPr="00E24AF8">
        <w:rPr>
          <w:rFonts w:ascii="David" w:hAnsi="David" w:cs="David"/>
          <w:b/>
          <w:color w:val="auto"/>
          <w:sz w:val="28"/>
          <w:szCs w:val="28"/>
          <w:rtl/>
        </w:rPr>
        <w:t xml:space="preserve">חוזה בעניין פורטל הספקים </w:t>
      </w:r>
    </w:p>
    <w:p w:rsidR="004A3E3B" w:rsidRPr="00E24AF8" w:rsidRDefault="004A3E3B" w:rsidP="004A3E3B">
      <w:pPr>
        <w:bidi/>
        <w:spacing w:line="360" w:lineRule="auto"/>
        <w:jc w:val="center"/>
        <w:rPr>
          <w:rFonts w:ascii="David" w:hAnsi="David" w:cs="David"/>
          <w:b/>
          <w:sz w:val="28"/>
          <w:szCs w:val="28"/>
          <w:u w:val="single"/>
          <w:rtl/>
        </w:rPr>
      </w:pPr>
      <w:r w:rsidRPr="00E24AF8">
        <w:rPr>
          <w:rFonts w:ascii="David" w:hAnsi="David" w:cs="David"/>
          <w:b/>
          <w:sz w:val="28"/>
          <w:szCs w:val="28"/>
          <w:rtl/>
        </w:rPr>
        <w:t>חוזה</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Cs w:val="0"/>
          <w:sz w:val="24"/>
          <w:szCs w:val="24"/>
          <w:rtl/>
        </w:rPr>
        <w:t>שנערך ונחתם ביום ____________  לחודש ______________  בשנת _____________</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
          <w:sz w:val="24"/>
          <w:szCs w:val="24"/>
          <w:rtl/>
        </w:rPr>
        <w:t>ב י ן</w:t>
      </w:r>
      <w:r w:rsidRPr="00E24AF8">
        <w:rPr>
          <w:rFonts w:ascii="David" w:hAnsi="David" w:cs="David"/>
          <w:bCs w:val="0"/>
          <w:sz w:val="24"/>
          <w:szCs w:val="24"/>
          <w:rtl/>
        </w:rPr>
        <w:t xml:space="preserve"> :</w:t>
      </w:r>
      <w:r w:rsidRPr="00E24AF8">
        <w:rPr>
          <w:rFonts w:ascii="David" w:hAnsi="David" w:cs="David"/>
          <w:bCs w:val="0"/>
          <w:sz w:val="24"/>
          <w:szCs w:val="24"/>
          <w:rtl/>
        </w:rPr>
        <w:tab/>
        <w:t xml:space="preserve">ממשלת ישראל בשם מדינת ישראל המיוצגת ע"י החשב הכללי </w:t>
      </w:r>
    </w:p>
    <w:p w:rsidR="004A3E3B" w:rsidRPr="00E24AF8" w:rsidRDefault="004A3E3B" w:rsidP="004A3E3B">
      <w:pPr>
        <w:bidi/>
        <w:spacing w:line="360" w:lineRule="auto"/>
        <w:jc w:val="center"/>
        <w:rPr>
          <w:rFonts w:ascii="David" w:hAnsi="David" w:cs="David"/>
          <w:b/>
          <w:sz w:val="24"/>
          <w:szCs w:val="24"/>
          <w:rtl/>
        </w:rPr>
      </w:pPr>
      <w:r w:rsidRPr="00E24AF8">
        <w:rPr>
          <w:rFonts w:ascii="David" w:hAnsi="David" w:cs="David"/>
          <w:bCs w:val="0"/>
          <w:sz w:val="24"/>
          <w:szCs w:val="24"/>
          <w:rtl/>
        </w:rPr>
        <w:br/>
      </w:r>
      <w:r w:rsidRPr="00E24AF8">
        <w:rPr>
          <w:rFonts w:ascii="David" w:hAnsi="David" w:cs="David"/>
          <w:b/>
          <w:sz w:val="24"/>
          <w:szCs w:val="24"/>
          <w:rtl/>
        </w:rPr>
        <w:t>(להלן - הממשלה)</w:t>
      </w:r>
    </w:p>
    <w:p w:rsidR="004A3E3B" w:rsidRPr="00E24AF8" w:rsidRDefault="004A3E3B" w:rsidP="004A3E3B">
      <w:pPr>
        <w:bidi/>
        <w:spacing w:line="360" w:lineRule="auto"/>
        <w:jc w:val="right"/>
        <w:rPr>
          <w:rFonts w:ascii="David" w:hAnsi="David" w:cs="David"/>
          <w:b/>
          <w:sz w:val="24"/>
          <w:szCs w:val="24"/>
          <w:u w:val="single"/>
          <w:rtl/>
        </w:rPr>
      </w:pPr>
      <w:r w:rsidRPr="00E24AF8">
        <w:rPr>
          <w:rFonts w:ascii="David" w:hAnsi="David" w:cs="David"/>
          <w:b/>
          <w:sz w:val="24"/>
          <w:szCs w:val="24"/>
          <w:u w:val="single"/>
          <w:rtl/>
        </w:rPr>
        <w:t xml:space="preserve">מ צ ד   א ח ד </w:t>
      </w: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Cs w:val="0"/>
          <w:sz w:val="24"/>
          <w:szCs w:val="24"/>
          <w:rtl/>
        </w:rPr>
        <w:t xml:space="preserve"> </w:t>
      </w: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
          <w:sz w:val="24"/>
          <w:szCs w:val="24"/>
          <w:rtl/>
        </w:rPr>
        <w:t>ל ב י ן</w:t>
      </w:r>
      <w:r w:rsidRPr="00E24AF8">
        <w:rPr>
          <w:rFonts w:ascii="David" w:hAnsi="David" w:cs="David"/>
          <w:bCs w:val="0"/>
          <w:sz w:val="24"/>
          <w:szCs w:val="24"/>
          <w:rtl/>
        </w:rPr>
        <w:t xml:space="preserve"> :</w:t>
      </w:r>
      <w:r w:rsidRPr="00E24AF8">
        <w:rPr>
          <w:rFonts w:ascii="David" w:hAnsi="David" w:cs="David"/>
          <w:bCs w:val="0"/>
          <w:sz w:val="24"/>
          <w:szCs w:val="24"/>
          <w:rtl/>
        </w:rPr>
        <w:tab/>
        <w:t>_____________________________  ח.פ. ______________</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Cs w:val="0"/>
          <w:sz w:val="24"/>
          <w:szCs w:val="24"/>
          <w:rtl/>
        </w:rPr>
        <w:t>באמצעות מורשה/</w:t>
      </w:r>
      <w:proofErr w:type="spellStart"/>
      <w:r w:rsidRPr="00E24AF8">
        <w:rPr>
          <w:rFonts w:ascii="David" w:hAnsi="David" w:cs="David"/>
          <w:bCs w:val="0"/>
          <w:sz w:val="24"/>
          <w:szCs w:val="24"/>
          <w:rtl/>
        </w:rPr>
        <w:t>מורשי</w:t>
      </w:r>
      <w:proofErr w:type="spellEnd"/>
      <w:r w:rsidRPr="00E24AF8">
        <w:rPr>
          <w:rFonts w:ascii="David" w:hAnsi="David" w:cs="David"/>
          <w:bCs w:val="0"/>
          <w:sz w:val="24"/>
          <w:szCs w:val="24"/>
          <w:rtl/>
        </w:rPr>
        <w:t xml:space="preserve"> חתימה מטעמו/ה _____________________________________ </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center"/>
        <w:rPr>
          <w:rFonts w:ascii="David" w:hAnsi="David" w:cs="David"/>
          <w:b/>
          <w:sz w:val="24"/>
          <w:szCs w:val="24"/>
          <w:rtl/>
        </w:rPr>
      </w:pPr>
      <w:r w:rsidRPr="00E24AF8">
        <w:rPr>
          <w:rFonts w:ascii="David" w:hAnsi="David" w:cs="David"/>
          <w:b/>
          <w:sz w:val="24"/>
          <w:szCs w:val="24"/>
          <w:rtl/>
        </w:rPr>
        <w:t>(להלן - המשתמש)</w:t>
      </w: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Cs w:val="0"/>
          <w:sz w:val="24"/>
          <w:szCs w:val="24"/>
          <w:rtl/>
        </w:rPr>
        <w:t xml:space="preserve"> </w:t>
      </w:r>
    </w:p>
    <w:p w:rsidR="004A3E3B" w:rsidRPr="00E24AF8" w:rsidRDefault="004A3E3B" w:rsidP="004A3E3B">
      <w:pPr>
        <w:bidi/>
        <w:spacing w:line="360" w:lineRule="auto"/>
        <w:jc w:val="right"/>
        <w:rPr>
          <w:rFonts w:ascii="David" w:hAnsi="David" w:cs="David"/>
          <w:b/>
          <w:sz w:val="24"/>
          <w:szCs w:val="24"/>
          <w:u w:val="single"/>
          <w:rtl/>
        </w:rPr>
      </w:pPr>
      <w:r w:rsidRPr="00E24AF8">
        <w:rPr>
          <w:rFonts w:ascii="David" w:hAnsi="David" w:cs="David"/>
          <w:b/>
          <w:sz w:val="24"/>
          <w:szCs w:val="24"/>
          <w:u w:val="single"/>
          <w:rtl/>
        </w:rPr>
        <w:t>מ צ ד   ש נ י</w:t>
      </w:r>
    </w:p>
    <w:p w:rsidR="004A3E3B" w:rsidRPr="00E24AF8" w:rsidRDefault="004A3E3B" w:rsidP="004A3E3B">
      <w:pPr>
        <w:bidi/>
        <w:spacing w:line="360" w:lineRule="auto"/>
        <w:jc w:val="both"/>
        <w:rPr>
          <w:rFonts w:ascii="David" w:hAnsi="David" w:cs="David"/>
          <w:b/>
          <w:sz w:val="24"/>
          <w:szCs w:val="24"/>
          <w:rtl/>
        </w:rPr>
      </w:pPr>
      <w:r w:rsidRPr="00E24AF8">
        <w:rPr>
          <w:rFonts w:ascii="David" w:hAnsi="David" w:cs="David"/>
          <w:b/>
          <w:sz w:val="24"/>
          <w:szCs w:val="24"/>
          <w:rtl/>
        </w:rPr>
        <w:t xml:space="preserve">ה ו א י ל :    </w:t>
      </w:r>
      <w:r w:rsidRPr="00E24AF8">
        <w:rPr>
          <w:rFonts w:ascii="David" w:hAnsi="David" w:cs="David"/>
          <w:bCs w:val="0"/>
          <w:sz w:val="24"/>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both"/>
        <w:rPr>
          <w:rFonts w:ascii="David" w:hAnsi="David" w:cs="David"/>
          <w:b/>
          <w:sz w:val="24"/>
          <w:szCs w:val="24"/>
          <w:rtl/>
        </w:rPr>
      </w:pPr>
      <w:r w:rsidRPr="00E24AF8">
        <w:rPr>
          <w:rFonts w:ascii="David" w:hAnsi="David" w:cs="David"/>
          <w:b/>
          <w:sz w:val="24"/>
          <w:szCs w:val="24"/>
          <w:rtl/>
        </w:rPr>
        <w:t xml:space="preserve">ו ה ו א י ל :  </w:t>
      </w:r>
      <w:r w:rsidRPr="00E24AF8">
        <w:rPr>
          <w:rFonts w:ascii="David" w:hAnsi="David" w:cs="David"/>
          <w:bCs w:val="0"/>
          <w:sz w:val="24"/>
          <w:szCs w:val="24"/>
          <w:rtl/>
        </w:rPr>
        <w:t>והממשלה מוכנה לספק למשתמש שירותים שונים במסגרת פורטל הספקים הממשלתי כפי שיוגדרו ע"י משרד האוצר מפעם לפעם,</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both"/>
        <w:rPr>
          <w:rFonts w:ascii="David" w:hAnsi="David" w:cs="David"/>
          <w:b/>
          <w:sz w:val="24"/>
          <w:szCs w:val="24"/>
          <w:rtl/>
        </w:rPr>
      </w:pPr>
      <w:r w:rsidRPr="00E24AF8">
        <w:rPr>
          <w:rFonts w:ascii="David" w:hAnsi="David" w:cs="David"/>
          <w:b/>
          <w:sz w:val="24"/>
          <w:szCs w:val="24"/>
          <w:rtl/>
        </w:rPr>
        <w:t xml:space="preserve">ו ה ו א י ל :  </w:t>
      </w:r>
      <w:r w:rsidRPr="00E24AF8">
        <w:rPr>
          <w:rFonts w:ascii="David" w:hAnsi="David" w:cs="David"/>
          <w:bCs w:val="0"/>
          <w:sz w:val="24"/>
          <w:szCs w:val="24"/>
          <w:rtl/>
        </w:rPr>
        <w:t>והמשתמש מעונין בקבלת שירותים אלה או חלקם בתנאים המפורטים להלן,</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center"/>
        <w:rPr>
          <w:rFonts w:ascii="David" w:hAnsi="David" w:cs="David"/>
          <w:bCs w:val="0"/>
          <w:sz w:val="24"/>
          <w:szCs w:val="24"/>
          <w:rtl/>
        </w:rPr>
      </w:pPr>
      <w:r w:rsidRPr="00E24AF8">
        <w:rPr>
          <w:rFonts w:ascii="David" w:hAnsi="David" w:cs="David"/>
          <w:bCs w:val="0"/>
          <w:sz w:val="24"/>
          <w:szCs w:val="24"/>
          <w:rtl/>
        </w:rPr>
        <w:t>לכן הוסכם בין הצדדים כדלקמן:</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numPr>
          <w:ilvl w:val="0"/>
          <w:numId w:val="55"/>
        </w:numPr>
        <w:overflowPunct/>
        <w:autoSpaceDE/>
        <w:autoSpaceDN/>
        <w:bidi/>
        <w:adjustRightInd/>
        <w:spacing w:line="360" w:lineRule="auto"/>
        <w:jc w:val="both"/>
        <w:textAlignment w:val="auto"/>
        <w:rPr>
          <w:rFonts w:ascii="David" w:hAnsi="David" w:cs="David"/>
          <w:bCs w:val="0"/>
          <w:sz w:val="24"/>
          <w:szCs w:val="24"/>
        </w:rPr>
      </w:pPr>
      <w:r w:rsidRPr="00E24AF8">
        <w:rPr>
          <w:rFonts w:ascii="David" w:hAnsi="David" w:cs="David"/>
          <w:b/>
          <w:sz w:val="24"/>
          <w:szCs w:val="24"/>
          <w:rtl/>
        </w:rPr>
        <w:t>מבוא ונספחים</w:t>
      </w:r>
      <w:r w:rsidRPr="00E24AF8">
        <w:rPr>
          <w:rFonts w:ascii="David" w:hAnsi="David" w:cs="David"/>
          <w:b/>
          <w:sz w:val="24"/>
          <w:szCs w:val="24"/>
          <w:rtl/>
        </w:rPr>
        <w:br/>
      </w:r>
      <w:r w:rsidRPr="00E24AF8">
        <w:rPr>
          <w:rFonts w:ascii="David" w:hAnsi="David" w:cs="David"/>
          <w:bCs w:val="0"/>
          <w:sz w:val="24"/>
          <w:szCs w:val="24"/>
          <w:rtl/>
        </w:rPr>
        <w:br/>
        <w:t>המבוא לחוזה זה ונספחיו מהווים חלק בלתי נפרד ממנו.</w:t>
      </w:r>
    </w:p>
    <w:p w:rsidR="004A3E3B" w:rsidRPr="00E24AF8" w:rsidRDefault="004A3E3B" w:rsidP="004A3E3B">
      <w:pPr>
        <w:overflowPunct/>
        <w:autoSpaceDE/>
        <w:autoSpaceDN/>
        <w:bidi/>
        <w:adjustRightInd/>
        <w:spacing w:line="360" w:lineRule="auto"/>
        <w:ind w:left="708" w:right="708"/>
        <w:jc w:val="both"/>
        <w:textAlignment w:val="auto"/>
        <w:rPr>
          <w:rFonts w:ascii="David" w:hAnsi="David" w:cs="David"/>
          <w:bCs w:val="0"/>
          <w:sz w:val="24"/>
          <w:szCs w:val="24"/>
          <w:rtl/>
        </w:rPr>
      </w:pPr>
    </w:p>
    <w:p w:rsidR="004A3E3B" w:rsidRPr="00E24AF8" w:rsidRDefault="004A3E3B" w:rsidP="004A3E3B">
      <w:pPr>
        <w:numPr>
          <w:ilvl w:val="0"/>
          <w:numId w:val="55"/>
        </w:numPr>
        <w:overflowPunct/>
        <w:autoSpaceDE/>
        <w:autoSpaceDN/>
        <w:bidi/>
        <w:adjustRightInd/>
        <w:spacing w:line="360" w:lineRule="auto"/>
        <w:jc w:val="both"/>
        <w:textAlignment w:val="auto"/>
        <w:rPr>
          <w:rFonts w:ascii="David" w:hAnsi="David" w:cs="David"/>
          <w:bCs w:val="0"/>
          <w:sz w:val="24"/>
          <w:szCs w:val="24"/>
        </w:rPr>
      </w:pPr>
      <w:r w:rsidRPr="00E24AF8">
        <w:rPr>
          <w:rFonts w:ascii="David" w:hAnsi="David" w:cs="David"/>
          <w:b/>
          <w:sz w:val="24"/>
          <w:szCs w:val="24"/>
          <w:rtl/>
        </w:rPr>
        <w:t>פרשנות</w:t>
      </w:r>
      <w:r w:rsidRPr="00E24AF8">
        <w:rPr>
          <w:rFonts w:ascii="David" w:hAnsi="David" w:cs="David"/>
          <w:b/>
          <w:sz w:val="24"/>
          <w:szCs w:val="24"/>
          <w:rtl/>
        </w:rPr>
        <w:br/>
      </w:r>
      <w:r w:rsidRPr="00E24AF8">
        <w:rPr>
          <w:rFonts w:ascii="David" w:hAnsi="David" w:cs="David"/>
          <w:bCs w:val="0"/>
          <w:sz w:val="24"/>
          <w:szCs w:val="24"/>
          <w:rtl/>
        </w:rPr>
        <w:br/>
        <w:t xml:space="preserve">למונחים שלהלן תהא בחוזה זה ובנספחיו המשמעות הכתובה </w:t>
      </w:r>
      <w:proofErr w:type="spellStart"/>
      <w:r w:rsidRPr="00E24AF8">
        <w:rPr>
          <w:rFonts w:ascii="David" w:hAnsi="David" w:cs="David"/>
          <w:bCs w:val="0"/>
          <w:sz w:val="24"/>
          <w:szCs w:val="24"/>
          <w:rtl/>
        </w:rPr>
        <w:t>בצידם</w:t>
      </w:r>
      <w:proofErr w:type="spellEnd"/>
      <w:r w:rsidRPr="00E24AF8">
        <w:rPr>
          <w:rFonts w:ascii="David" w:hAnsi="David" w:cs="David"/>
          <w:bCs w:val="0"/>
          <w:sz w:val="24"/>
          <w:szCs w:val="24"/>
          <w:rtl/>
        </w:rPr>
        <w:t>, זולת אם משתמעת מן ההקשר משמעות אחרת.</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"פורטל ספקים ממשלתי"</w:t>
      </w:r>
      <w:r w:rsidRPr="00E24AF8">
        <w:rPr>
          <w:rFonts w:ascii="David" w:hAnsi="David" w:cs="David"/>
          <w:bCs w:val="0"/>
          <w:sz w:val="24"/>
          <w:szCs w:val="24"/>
          <w:rtl/>
        </w:rPr>
        <w:t xml:space="preserve"> – מערכת ממוחשבת להעברת הזמנות רכש מהממשלה לספקים וקבלת דיווחי ביצוע וחשבוניות מהספקים לממשלה.</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"משתמש"</w:t>
      </w:r>
      <w:r w:rsidRPr="00E24AF8">
        <w:rPr>
          <w:rFonts w:ascii="David" w:hAnsi="David" w:cs="David"/>
          <w:bCs w:val="0"/>
          <w:sz w:val="24"/>
          <w:szCs w:val="24"/>
          <w:rtl/>
        </w:rPr>
        <w:t xml:space="preserve"> – ספק (תאגיד או יחיד) שנרשם לשימוש בפורטל הספקים הממשלתי.</w:t>
      </w:r>
    </w:p>
    <w:p w:rsidR="004A3E3B" w:rsidRPr="00E24AF8" w:rsidRDefault="004A3E3B" w:rsidP="004A3E3B">
      <w:pPr>
        <w:bidi/>
        <w:spacing w:line="360" w:lineRule="auto"/>
        <w:ind w:left="1416"/>
        <w:jc w:val="both"/>
        <w:rPr>
          <w:rFonts w:ascii="David" w:hAnsi="David" w:cs="David"/>
          <w:bCs w:val="0"/>
          <w:sz w:val="24"/>
          <w:szCs w:val="24"/>
          <w:rtl/>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"נציג משתמש"</w:t>
      </w:r>
      <w:r w:rsidRPr="00E24AF8">
        <w:rPr>
          <w:rFonts w:ascii="David" w:hAnsi="David" w:cs="David"/>
          <w:bCs w:val="0"/>
          <w:sz w:val="24"/>
          <w:szCs w:val="24"/>
          <w:rtl/>
        </w:rPr>
        <w:t xml:space="preserve"> – כל אדם הפועל מטעם המשתמש בפורטל הספקים הממשלתי.</w:t>
      </w:r>
    </w:p>
    <w:p w:rsidR="004A3E3B" w:rsidRPr="00E24AF8" w:rsidRDefault="004A3E3B" w:rsidP="004A3E3B">
      <w:pPr>
        <w:bidi/>
        <w:spacing w:line="360" w:lineRule="auto"/>
        <w:ind w:left="1416"/>
        <w:jc w:val="both"/>
        <w:rPr>
          <w:rFonts w:ascii="David" w:hAnsi="David" w:cs="David"/>
          <w:bCs w:val="0"/>
          <w:sz w:val="24"/>
          <w:szCs w:val="24"/>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"תשתית מרכזית"</w:t>
      </w:r>
      <w:r w:rsidRPr="00E24AF8">
        <w:rPr>
          <w:rFonts w:ascii="David" w:hAnsi="David" w:cs="David"/>
          <w:bCs w:val="0"/>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4A3E3B" w:rsidRPr="00E24AF8" w:rsidRDefault="004A3E3B" w:rsidP="004A3E3B">
      <w:pPr>
        <w:bidi/>
        <w:spacing w:line="360" w:lineRule="auto"/>
        <w:ind w:left="1416"/>
        <w:jc w:val="both"/>
        <w:rPr>
          <w:rFonts w:ascii="David" w:hAnsi="David" w:cs="David"/>
          <w:bCs w:val="0"/>
          <w:sz w:val="24"/>
          <w:szCs w:val="24"/>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"תשתית מקומית"</w:t>
      </w:r>
      <w:r w:rsidRPr="00E24AF8">
        <w:rPr>
          <w:rFonts w:ascii="David" w:hAnsi="David" w:cs="David"/>
          <w:bCs w:val="0"/>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4A3E3B" w:rsidRPr="00E24AF8" w:rsidRDefault="004A3E3B" w:rsidP="004A3E3B">
      <w:pPr>
        <w:bidi/>
        <w:spacing w:line="360" w:lineRule="auto"/>
        <w:ind w:left="708"/>
        <w:jc w:val="both"/>
        <w:rPr>
          <w:rFonts w:ascii="David" w:hAnsi="David" w:cs="David"/>
          <w:bCs w:val="0"/>
          <w:sz w:val="24"/>
          <w:szCs w:val="24"/>
          <w:rtl/>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"מידע מותר"</w:t>
      </w:r>
      <w:r w:rsidRPr="00E24AF8">
        <w:rPr>
          <w:rFonts w:ascii="David" w:hAnsi="David" w:cs="David"/>
          <w:bCs w:val="0"/>
          <w:sz w:val="24"/>
          <w:szCs w:val="24"/>
          <w:rtl/>
        </w:rPr>
        <w:t xml:space="preserve"> - כל מידע המצוי בפורטל הספקים הממשלתי שהמשתמש מורשה לקבלו לצרכים הפנימיים שלו.</w:t>
      </w:r>
    </w:p>
    <w:p w:rsidR="004A3E3B" w:rsidRPr="00E24AF8" w:rsidRDefault="004A3E3B" w:rsidP="004A3E3B">
      <w:pPr>
        <w:bidi/>
        <w:spacing w:line="360" w:lineRule="auto"/>
        <w:ind w:left="1416"/>
        <w:jc w:val="both"/>
        <w:rPr>
          <w:rFonts w:ascii="David" w:hAnsi="David" w:cs="David"/>
          <w:bCs w:val="0"/>
          <w:sz w:val="24"/>
          <w:szCs w:val="24"/>
          <w:rtl/>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"מידע אסור"</w:t>
      </w:r>
      <w:r w:rsidRPr="00E24AF8">
        <w:rPr>
          <w:rFonts w:ascii="David" w:hAnsi="David" w:cs="David"/>
          <w:bCs w:val="0"/>
          <w:sz w:val="24"/>
          <w:szCs w:val="24"/>
          <w:rtl/>
        </w:rPr>
        <w:t xml:space="preserve"> - מידע, ידיעות או נתונים מכל סוג שהוא ומכל צורה שהיא, המצויים בפורטל הספקים הממשלתי, למעט מידע מותר.</w:t>
      </w:r>
    </w:p>
    <w:p w:rsidR="004A3E3B" w:rsidRPr="00E24AF8" w:rsidRDefault="004A3E3B" w:rsidP="004A3E3B">
      <w:pPr>
        <w:bidi/>
        <w:spacing w:line="360" w:lineRule="auto"/>
        <w:ind w:left="1416"/>
        <w:jc w:val="both"/>
        <w:rPr>
          <w:rFonts w:ascii="David" w:hAnsi="David" w:cs="David"/>
          <w:bCs w:val="0"/>
          <w:sz w:val="24"/>
          <w:szCs w:val="24"/>
        </w:rPr>
      </w:pPr>
      <w:r w:rsidRPr="00E24AF8">
        <w:rPr>
          <w:rFonts w:ascii="David" w:hAnsi="David" w:cs="David"/>
          <w:bCs w:val="0"/>
          <w:sz w:val="24"/>
          <w:szCs w:val="24"/>
          <w:rtl/>
        </w:rPr>
        <w:br/>
      </w:r>
      <w:r w:rsidRPr="00E24AF8">
        <w:rPr>
          <w:rFonts w:ascii="David" w:hAnsi="David" w:cs="David"/>
          <w:b/>
          <w:sz w:val="24"/>
          <w:szCs w:val="24"/>
          <w:rtl/>
        </w:rPr>
        <w:t>"גורם מאשר"</w:t>
      </w:r>
      <w:r w:rsidRPr="00E24AF8">
        <w:rPr>
          <w:rFonts w:ascii="David" w:hAnsi="David" w:cs="David"/>
          <w:bCs w:val="0"/>
          <w:sz w:val="24"/>
          <w:szCs w:val="24"/>
          <w:rtl/>
        </w:rPr>
        <w:t xml:space="preserve"> – כהגדרתו בחוק חתימה אלקטרונית, התשס"א-2001.</w:t>
      </w:r>
    </w:p>
    <w:p w:rsidR="004A3E3B" w:rsidRPr="00E24AF8" w:rsidRDefault="004A3E3B" w:rsidP="004A3E3B">
      <w:pPr>
        <w:bidi/>
        <w:spacing w:line="360" w:lineRule="auto"/>
        <w:ind w:left="1416"/>
        <w:jc w:val="both"/>
        <w:rPr>
          <w:rFonts w:ascii="David" w:hAnsi="David" w:cs="David"/>
          <w:bCs w:val="0"/>
          <w:sz w:val="24"/>
          <w:szCs w:val="24"/>
          <w:rtl/>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"חתימה אלקטרונית מאושרת"</w:t>
      </w:r>
      <w:r w:rsidRPr="00E24AF8">
        <w:rPr>
          <w:rFonts w:ascii="David" w:hAnsi="David" w:cs="David"/>
          <w:bCs w:val="0"/>
          <w:sz w:val="24"/>
          <w:szCs w:val="24"/>
          <w:rtl/>
        </w:rPr>
        <w:t xml:space="preserve"> - כהגדרתה בחוק חתימה אלקטרונית, התשס"א-2001.</w:t>
      </w:r>
    </w:p>
    <w:p w:rsidR="004A3E3B" w:rsidRPr="00E24AF8" w:rsidRDefault="004A3E3B" w:rsidP="004A3E3B">
      <w:pPr>
        <w:overflowPunct/>
        <w:autoSpaceDE/>
        <w:autoSpaceDN/>
        <w:bidi/>
        <w:adjustRightInd/>
        <w:spacing w:line="360" w:lineRule="auto"/>
        <w:ind w:left="720"/>
        <w:contextualSpacing/>
        <w:jc w:val="both"/>
        <w:textAlignment w:val="auto"/>
        <w:rPr>
          <w:rFonts w:ascii="David" w:eastAsia="Calibri" w:hAnsi="David" w:cs="David"/>
          <w:color w:val="auto"/>
          <w:sz w:val="24"/>
          <w:szCs w:val="24"/>
          <w:rtl/>
          <w:lang w:eastAsia="en-US"/>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"המשרדים"</w:t>
      </w:r>
      <w:r w:rsidRPr="00E24AF8">
        <w:rPr>
          <w:rFonts w:ascii="David" w:hAnsi="David" w:cs="David"/>
          <w:bCs w:val="0"/>
          <w:sz w:val="24"/>
          <w:szCs w:val="24"/>
          <w:rtl/>
        </w:rPr>
        <w:t xml:space="preserve"> – משרדי הממשלה.</w:t>
      </w:r>
    </w:p>
    <w:p w:rsidR="004A3E3B" w:rsidRPr="00E24AF8" w:rsidRDefault="004A3E3B" w:rsidP="004A3E3B">
      <w:pPr>
        <w:overflowPunct/>
        <w:autoSpaceDE/>
        <w:autoSpaceDN/>
        <w:bidi/>
        <w:adjustRightInd/>
        <w:spacing w:line="360" w:lineRule="auto"/>
        <w:ind w:left="720"/>
        <w:contextualSpacing/>
        <w:jc w:val="both"/>
        <w:textAlignment w:val="auto"/>
        <w:rPr>
          <w:rFonts w:ascii="David" w:eastAsia="Calibri" w:hAnsi="David" w:cs="David"/>
          <w:color w:val="auto"/>
          <w:sz w:val="24"/>
          <w:szCs w:val="24"/>
          <w:rtl/>
          <w:lang w:eastAsia="en-US"/>
        </w:rPr>
      </w:pP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
          <w:sz w:val="24"/>
          <w:szCs w:val="24"/>
          <w:rtl/>
        </w:rPr>
        <w:t>"חברה מנהלת"</w:t>
      </w:r>
      <w:r w:rsidRPr="00E24AF8">
        <w:rPr>
          <w:rFonts w:ascii="David" w:hAnsi="David" w:cs="David"/>
          <w:bCs w:val="0"/>
          <w:sz w:val="24"/>
          <w:szCs w:val="24"/>
          <w:rtl/>
        </w:rPr>
        <w:t xml:space="preserve"> – גוף הפועל מטעמה של הממשלה האחראי לקשר עם הספקים העושים שימוש בפורטל, כפי שיפורט בחוזה זה.</w:t>
      </w:r>
    </w:p>
    <w:p w:rsidR="004A3E3B" w:rsidRPr="00E24AF8" w:rsidRDefault="004A3E3B" w:rsidP="004A3E3B">
      <w:pPr>
        <w:bidi/>
        <w:spacing w:line="360" w:lineRule="auto"/>
        <w:ind w:left="1416"/>
        <w:jc w:val="both"/>
        <w:rPr>
          <w:rFonts w:ascii="David" w:hAnsi="David" w:cs="David"/>
          <w:bCs w:val="0"/>
          <w:sz w:val="24"/>
          <w:szCs w:val="24"/>
          <w:rtl/>
        </w:rPr>
      </w:pP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פונקציונליות פורטל הספקים</w:t>
      </w:r>
    </w:p>
    <w:p w:rsidR="004A3E3B" w:rsidRPr="00E24AF8" w:rsidRDefault="004A3E3B" w:rsidP="004A3E3B">
      <w:pPr>
        <w:numPr>
          <w:ilvl w:val="1"/>
          <w:numId w:val="55"/>
        </w:numPr>
        <w:tabs>
          <w:tab w:val="num" w:pos="970"/>
        </w:tabs>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באמצעות פורטל הספקים הממשלתי ניתן יהיה לבצע את הפעולות להלן:</w:t>
      </w:r>
    </w:p>
    <w:p w:rsidR="004A3E3B" w:rsidRPr="00E24AF8" w:rsidRDefault="004A3E3B" w:rsidP="004A3E3B">
      <w:pPr>
        <w:numPr>
          <w:ilvl w:val="2"/>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לצפות בהזמנות הרכש הנשלחות ע"י משרדי הממשלה העושים שימוש בפורטל לספק ולהדפיס אותן אם המשרד צירף להזמנה את פלט ההזמנה להדפסה.</w:t>
      </w:r>
    </w:p>
    <w:p w:rsidR="004A3E3B" w:rsidRPr="00E24AF8" w:rsidRDefault="004A3E3B" w:rsidP="004A3E3B">
      <w:pPr>
        <w:numPr>
          <w:ilvl w:val="2"/>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להגיש דיווחי ביצוע.</w:t>
      </w:r>
    </w:p>
    <w:p w:rsidR="004A3E3B" w:rsidRPr="00E24AF8" w:rsidRDefault="004A3E3B" w:rsidP="004A3E3B">
      <w:pPr>
        <w:numPr>
          <w:ilvl w:val="2"/>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להגיש חשבוניות חתומות אלקטרונית אשר יהוו חשבונית מקור וזאת במקום הגשת חשבוניות פיסיות.</w:t>
      </w:r>
    </w:p>
    <w:p w:rsidR="004A3E3B" w:rsidRPr="00E24AF8" w:rsidRDefault="004A3E3B" w:rsidP="004A3E3B">
      <w:pPr>
        <w:numPr>
          <w:ilvl w:val="2"/>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לצפות בסטטוס אישור המסמכים שהוגשו ותקינותם ע"י משרדי הממשלה.</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עמידה בהנחיות רשות המיסים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הגבלת אחריות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 xml:space="preserve">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w:t>
      </w:r>
      <w:r w:rsidRPr="00E24AF8">
        <w:rPr>
          <w:rFonts w:ascii="David" w:hAnsi="David" w:cs="David"/>
          <w:bCs w:val="0"/>
          <w:sz w:val="24"/>
          <w:szCs w:val="24"/>
          <w:rtl/>
        </w:rPr>
        <w:lastRenderedPageBreak/>
        <w:t>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תשתית מקומית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 xml:space="preserve">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w:t>
      </w:r>
      <w:r w:rsidRPr="00E24AF8">
        <w:rPr>
          <w:rFonts w:ascii="David" w:hAnsi="David" w:cs="David"/>
          <w:bCs w:val="0"/>
          <w:sz w:val="24"/>
          <w:szCs w:val="24"/>
          <w:rtl/>
        </w:rPr>
        <w:lastRenderedPageBreak/>
        <w:t>בכלל אלא שהיא תפעל לפי מדיניותה הטכנולוגית שתיקבע מדי פעם על ידי הגורמים המוסמכים לכך בממשלה.</w:t>
      </w:r>
    </w:p>
    <w:p w:rsidR="004A3E3B" w:rsidRPr="00E24AF8" w:rsidRDefault="004A3E3B" w:rsidP="004A3E3B">
      <w:pPr>
        <w:bidi/>
        <w:spacing w:line="360" w:lineRule="auto"/>
        <w:ind w:left="709"/>
        <w:jc w:val="both"/>
        <w:rPr>
          <w:rFonts w:ascii="David" w:hAnsi="David" w:cs="David"/>
          <w:bCs w:val="0"/>
          <w:sz w:val="24"/>
          <w:szCs w:val="24"/>
          <w:highlight w:val="yellow"/>
        </w:rPr>
      </w:pP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sz w:val="24"/>
          <w:szCs w:val="24"/>
          <w:rtl/>
        </w:rPr>
      </w:pPr>
      <w:r w:rsidRPr="00E24AF8">
        <w:rPr>
          <w:rFonts w:ascii="David" w:hAnsi="David" w:cs="David"/>
          <w:b/>
          <w:sz w:val="24"/>
          <w:szCs w:val="24"/>
          <w:rtl/>
        </w:rPr>
        <w:t>שימוש בכרטיס חכם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E24AF8">
        <w:rPr>
          <w:rFonts w:ascii="David" w:hAnsi="David" w:cs="David"/>
          <w:bCs w:val="0"/>
          <w:sz w:val="24"/>
          <w:szCs w:val="24"/>
        </w:rPr>
        <w:t xml:space="preserve">, </w:t>
      </w:r>
      <w:proofErr w:type="spellStart"/>
      <w:r w:rsidRPr="00E24AF8">
        <w:rPr>
          <w:rFonts w:ascii="David" w:hAnsi="David" w:cs="David"/>
          <w:bCs w:val="0"/>
          <w:sz w:val="24"/>
          <w:szCs w:val="24"/>
          <w:rtl/>
        </w:rPr>
        <w:t>התשס"א</w:t>
      </w:r>
      <w:proofErr w:type="spellEnd"/>
      <w:r w:rsidRPr="00E24AF8">
        <w:rPr>
          <w:rFonts w:ascii="David" w:hAnsi="David" w:cs="David"/>
          <w:bCs w:val="0"/>
          <w:sz w:val="24"/>
          <w:szCs w:val="24"/>
          <w:rtl/>
        </w:rPr>
        <w:t xml:space="preserve"> – 2001, התעודות מאוחסנות על גבי "כרטיס חכם" או "</w:t>
      </w:r>
      <w:r w:rsidRPr="00E24AF8">
        <w:rPr>
          <w:rFonts w:ascii="David" w:hAnsi="David" w:cs="David"/>
          <w:bCs w:val="0"/>
          <w:sz w:val="24"/>
          <w:szCs w:val="24"/>
        </w:rPr>
        <w:t xml:space="preserve"> TOKEN</w:t>
      </w:r>
      <w:r w:rsidRPr="00E24AF8">
        <w:rPr>
          <w:rFonts w:ascii="David" w:hAnsi="David" w:cs="David"/>
          <w:bCs w:val="0"/>
          <w:sz w:val="24"/>
          <w:szCs w:val="24"/>
          <w:rtl/>
        </w:rPr>
        <w:t>".</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עלות הנפקת התעודה האלקטרונית, עלות חידושה התקופתי וכל העלויות הנלוות, כגון קורא כרטיסים, יחולו על המשתמש.</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 xml:space="preserve">הכרטיס החכם (להלן הכרטיס) הינו אישי לנציג משתמש מסוים ואינו ניתן להעברה. </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הפעלת הכרטיס במחשב המשתמש מחייבת הכנת תשתית מקומית כמפורט בנספח א' לחוזה זה.</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 xml:space="preserve">כל פעולה הנעשית באמצעות הכרטיס החכם תהיה באחריותו הבלעדית של המשתמש ותחייב אותו. </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אם סיסמת הכרטיס התגלתה לאחר, על המשתמש לדאוג לשנות את הסיסמה לאלתר.</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תנאים נוספים להנפקת כרטיס חכם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 xml:space="preserve">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w:t>
      </w:r>
      <w:r w:rsidRPr="00E24AF8">
        <w:rPr>
          <w:rFonts w:ascii="David" w:hAnsi="David" w:cs="David"/>
          <w:bCs w:val="0"/>
          <w:sz w:val="24"/>
          <w:szCs w:val="24"/>
          <w:rtl/>
        </w:rPr>
        <w:lastRenderedPageBreak/>
        <w:t>חכם לכל נציג מטעמו וכי פעולות נציגי המשתמש בפורטל הספקים הממשלתי יחייבו את המשתמש.</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 xml:space="preserve">כל משתמש יגיש את ההצהרות החתומות והמאושרות הללו לחברת הניהול כתנאי להגדרתו בפורטל הספקים הממשלתי. </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החלפת נציג משתמש תיעשה באמצעות חברת הניהול ובהתאם לתנאי חוזה זה.</w:t>
      </w:r>
    </w:p>
    <w:p w:rsidR="004A3E3B" w:rsidRPr="00E24AF8" w:rsidRDefault="004A3E3B" w:rsidP="004A3E3B">
      <w:pPr>
        <w:bidi/>
        <w:spacing w:line="360" w:lineRule="auto"/>
        <w:ind w:left="1416"/>
        <w:jc w:val="both"/>
        <w:rPr>
          <w:rFonts w:ascii="David" w:hAnsi="David" w:cs="David"/>
          <w:bCs w:val="0"/>
          <w:sz w:val="24"/>
          <w:szCs w:val="24"/>
          <w:rtl/>
        </w:rPr>
      </w:pPr>
    </w:p>
    <w:p w:rsidR="004A3E3B" w:rsidRPr="00E24AF8" w:rsidRDefault="004A3E3B" w:rsidP="004A3E3B">
      <w:pPr>
        <w:overflowPunct/>
        <w:autoSpaceDE/>
        <w:autoSpaceDN/>
        <w:bidi/>
        <w:adjustRightInd/>
        <w:spacing w:line="360" w:lineRule="auto"/>
        <w:ind w:left="708"/>
        <w:jc w:val="both"/>
        <w:textAlignment w:val="auto"/>
        <w:rPr>
          <w:rFonts w:ascii="David" w:hAnsi="David" w:cs="David"/>
          <w:b/>
          <w:color w:val="auto"/>
          <w:sz w:val="24"/>
          <w:szCs w:val="24"/>
          <w:rtl/>
        </w:rPr>
      </w:pPr>
      <w:r w:rsidRPr="00E24AF8">
        <w:rPr>
          <w:rFonts w:ascii="David" w:hAnsi="David" w:cs="David"/>
          <w:b/>
          <w:color w:val="auto"/>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4A3E3B" w:rsidRPr="00E24AF8" w:rsidRDefault="004A3E3B" w:rsidP="004A3E3B">
      <w:pPr>
        <w:overflowPunct/>
        <w:autoSpaceDE/>
        <w:autoSpaceDN/>
        <w:bidi/>
        <w:adjustRightInd/>
        <w:spacing w:line="360" w:lineRule="auto"/>
        <w:ind w:left="708"/>
        <w:jc w:val="both"/>
        <w:textAlignment w:val="auto"/>
        <w:rPr>
          <w:rFonts w:ascii="David" w:hAnsi="David" w:cs="David"/>
          <w:b/>
          <w:color w:val="auto"/>
          <w:sz w:val="24"/>
          <w:szCs w:val="24"/>
          <w:rtl/>
        </w:rPr>
      </w:pPr>
    </w:p>
    <w:p w:rsidR="004A3E3B" w:rsidRPr="00E24AF8" w:rsidRDefault="004A3E3B" w:rsidP="004A3E3B">
      <w:pPr>
        <w:numPr>
          <w:ilvl w:val="0"/>
          <w:numId w:val="55"/>
        </w:numPr>
        <w:tabs>
          <w:tab w:val="num" w:pos="970"/>
        </w:tabs>
        <w:overflowPunct/>
        <w:autoSpaceDE/>
        <w:autoSpaceDN/>
        <w:bidi/>
        <w:adjustRightInd/>
        <w:spacing w:line="360" w:lineRule="auto"/>
        <w:jc w:val="both"/>
        <w:textAlignment w:val="auto"/>
        <w:rPr>
          <w:rFonts w:ascii="David" w:hAnsi="David" w:cs="David"/>
          <w:b/>
          <w:bCs w:val="0"/>
          <w:sz w:val="24"/>
          <w:szCs w:val="24"/>
        </w:rPr>
      </w:pPr>
      <w:r w:rsidRPr="00E24AF8">
        <w:rPr>
          <w:rFonts w:ascii="David" w:hAnsi="David" w:cs="David"/>
          <w:b/>
          <w:sz w:val="24"/>
          <w:szCs w:val="24"/>
          <w:rtl/>
        </w:rPr>
        <w:t>זכויות יוצרים</w:t>
      </w:r>
    </w:p>
    <w:p w:rsidR="004A3E3B" w:rsidRPr="00E24AF8" w:rsidRDefault="004A3E3B" w:rsidP="004A3E3B">
      <w:pPr>
        <w:overflowPunct/>
        <w:autoSpaceDE/>
        <w:autoSpaceDN/>
        <w:bidi/>
        <w:adjustRightInd/>
        <w:spacing w:line="360" w:lineRule="auto"/>
        <w:ind w:left="708"/>
        <w:jc w:val="both"/>
        <w:textAlignment w:val="auto"/>
        <w:rPr>
          <w:rFonts w:ascii="David" w:hAnsi="David" w:cs="David"/>
          <w:bCs w:val="0"/>
          <w:color w:val="auto"/>
          <w:sz w:val="24"/>
          <w:szCs w:val="24"/>
          <w:rtl/>
        </w:rPr>
      </w:pPr>
      <w:r w:rsidRPr="00E24AF8">
        <w:rPr>
          <w:rFonts w:ascii="David" w:hAnsi="David" w:cs="David"/>
          <w:bCs w:val="0"/>
          <w:color w:val="auto"/>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4A3E3B" w:rsidRPr="00E24AF8" w:rsidRDefault="004A3E3B" w:rsidP="004A3E3B">
      <w:pPr>
        <w:overflowPunct/>
        <w:autoSpaceDE/>
        <w:autoSpaceDN/>
        <w:bidi/>
        <w:adjustRightInd/>
        <w:spacing w:line="360" w:lineRule="auto"/>
        <w:ind w:left="708"/>
        <w:jc w:val="both"/>
        <w:textAlignment w:val="auto"/>
        <w:rPr>
          <w:rFonts w:ascii="David" w:hAnsi="David" w:cs="David"/>
          <w:bCs w:val="0"/>
          <w:color w:val="auto"/>
          <w:sz w:val="24"/>
          <w:szCs w:val="24"/>
        </w:rPr>
      </w:pPr>
    </w:p>
    <w:p w:rsidR="004A3E3B" w:rsidRPr="00E24AF8" w:rsidRDefault="004A3E3B" w:rsidP="004A3E3B">
      <w:pPr>
        <w:numPr>
          <w:ilvl w:val="0"/>
          <w:numId w:val="55"/>
        </w:numPr>
        <w:tabs>
          <w:tab w:val="num" w:pos="970"/>
        </w:tabs>
        <w:overflowPunct/>
        <w:autoSpaceDE/>
        <w:autoSpaceDN/>
        <w:bidi/>
        <w:adjustRightInd/>
        <w:spacing w:line="360" w:lineRule="auto"/>
        <w:jc w:val="both"/>
        <w:textAlignment w:val="auto"/>
        <w:rPr>
          <w:rFonts w:ascii="David" w:hAnsi="David" w:cs="David"/>
          <w:b/>
          <w:bCs w:val="0"/>
          <w:sz w:val="24"/>
          <w:szCs w:val="24"/>
        </w:rPr>
      </w:pPr>
      <w:r w:rsidRPr="00E24AF8">
        <w:rPr>
          <w:rFonts w:ascii="David" w:hAnsi="David" w:cs="David"/>
          <w:b/>
          <w:sz w:val="24"/>
          <w:szCs w:val="24"/>
          <w:rtl/>
        </w:rPr>
        <w:t>ניהול משתמשים, תמיכה, הדרכה והטמעה</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w:t>
      </w:r>
      <w:r w:rsidRPr="00E24AF8">
        <w:rPr>
          <w:rFonts w:ascii="David" w:hAnsi="David" w:cs="David"/>
          <w:bCs w:val="0"/>
          <w:sz w:val="24"/>
          <w:szCs w:val="24"/>
          <w:rtl/>
        </w:rPr>
        <w:lastRenderedPageBreak/>
        <w:t>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4A3E3B" w:rsidRPr="00E24AF8" w:rsidRDefault="004A3E3B" w:rsidP="004A3E3B">
      <w:pPr>
        <w:bidi/>
        <w:spacing w:line="360" w:lineRule="auto"/>
        <w:jc w:val="both"/>
        <w:rPr>
          <w:rFonts w:ascii="David" w:hAnsi="David" w:cs="David"/>
          <w:bCs w:val="0"/>
          <w:sz w:val="24"/>
          <w:szCs w:val="24"/>
        </w:rPr>
      </w:pP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שימוש בהליכים חלופיים: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בפורטל יכללו הזמנות רכש מסוגים מסוימים, כפי שייקבע מעת לעת ע"י הממשלה.</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E24AF8">
        <w:rPr>
          <w:rFonts w:ascii="David" w:hAnsi="David" w:cs="David"/>
          <w:bCs w:val="0"/>
          <w:sz w:val="24"/>
          <w:szCs w:val="24"/>
          <w:rtl/>
        </w:rPr>
        <w:t>להחריג</w:t>
      </w:r>
      <w:proofErr w:type="spellEnd"/>
      <w:r w:rsidRPr="00E24AF8">
        <w:rPr>
          <w:rFonts w:ascii="David" w:hAnsi="David" w:cs="David"/>
          <w:bCs w:val="0"/>
          <w:sz w:val="24"/>
          <w:szCs w:val="24"/>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החוזה בינו לבין המשרד ובכפוף לכל דין.</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בעיות ביצועים, פונקציונליות חסרה או חלקית: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lastRenderedPageBreak/>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שינויים חקיקתיים</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sz w:val="24"/>
          <w:szCs w:val="24"/>
          <w:rtl/>
        </w:rPr>
      </w:pPr>
      <w:r w:rsidRPr="00E24AF8">
        <w:rPr>
          <w:rFonts w:ascii="David" w:hAnsi="David" w:cs="David"/>
          <w:b/>
          <w:sz w:val="24"/>
          <w:szCs w:val="24"/>
          <w:rtl/>
        </w:rPr>
        <w:t>חבלה ומידע אסור</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4A3E3B" w:rsidRPr="00E24AF8" w:rsidRDefault="004A3E3B" w:rsidP="004A3E3B">
      <w:pPr>
        <w:numPr>
          <w:ilvl w:val="2"/>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E24AF8">
        <w:rPr>
          <w:rFonts w:ascii="David" w:hAnsi="David" w:cs="David"/>
          <w:bCs w:val="0"/>
          <w:sz w:val="24"/>
          <w:szCs w:val="24"/>
          <w:rtl/>
        </w:rPr>
        <w:t>כשיוודע</w:t>
      </w:r>
      <w:proofErr w:type="spellEnd"/>
      <w:r w:rsidRPr="00E24AF8">
        <w:rPr>
          <w:rFonts w:ascii="David" w:hAnsi="David" w:cs="David"/>
          <w:bCs w:val="0"/>
          <w:sz w:val="24"/>
          <w:szCs w:val="24"/>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4A3E3B" w:rsidRPr="00E24AF8" w:rsidRDefault="004A3E3B" w:rsidP="004A3E3B">
      <w:pPr>
        <w:numPr>
          <w:ilvl w:val="2"/>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להודיע מיד טלפונית וגם בכתב על האירוע לחברת הניהול.</w:t>
      </w:r>
    </w:p>
    <w:p w:rsidR="004A3E3B" w:rsidRPr="00E24AF8" w:rsidRDefault="004A3E3B" w:rsidP="004A3E3B">
      <w:pPr>
        <w:numPr>
          <w:ilvl w:val="2"/>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לא לעשות כל שימוש במידע אסור ולא לגלותו לאיש, למעט גילוי הדרוש לצורך פסקאות א. ו-ב. לעיל.</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המשתמש מתחייב לא להשתמש במידע בניגוד לדין.</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 xml:space="preserve">המשתמש מתחייב לבטל את הרשאתו של כל נציג מורשה שלו שהפסיק להיות שותף או הפסיק את עבודתו אצל המשתמש, לפי </w:t>
      </w:r>
      <w:proofErr w:type="spellStart"/>
      <w:r w:rsidRPr="00E24AF8">
        <w:rPr>
          <w:rFonts w:ascii="David" w:hAnsi="David" w:cs="David"/>
          <w:bCs w:val="0"/>
          <w:sz w:val="24"/>
          <w:szCs w:val="24"/>
          <w:rtl/>
        </w:rPr>
        <w:t>הענין</w:t>
      </w:r>
      <w:proofErr w:type="spellEnd"/>
      <w:r w:rsidRPr="00E24AF8">
        <w:rPr>
          <w:rFonts w:ascii="David" w:hAnsi="David" w:cs="David"/>
          <w:bCs w:val="0"/>
          <w:sz w:val="24"/>
          <w:szCs w:val="24"/>
          <w:rtl/>
        </w:rPr>
        <w:t>, ולהודיע על כך לחברת ניהול טלפונית וגם בכתב תוך 48 שעות מיום סיום עבודתו של הנציג.</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B56626"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lastRenderedPageBreak/>
        <w:t>הממשלה תהיה רשאית לבטל את ההרשאה לנציג מורשה של המשתמש מכל סיבה שהיא בתנאי שהממשלה תנמק את סיבת הביטול.</w:t>
      </w: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
          <w:bCs w:val="0"/>
          <w:sz w:val="24"/>
          <w:szCs w:val="24"/>
        </w:rPr>
      </w:pPr>
      <w:r w:rsidRPr="00E24AF8">
        <w:rPr>
          <w:rFonts w:ascii="David" w:hAnsi="David" w:cs="David"/>
          <w:b/>
          <w:sz w:val="24"/>
          <w:szCs w:val="24"/>
          <w:rtl/>
        </w:rPr>
        <w:t>ניתוק המשתמש מפורטל הספקים הממשלתי</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Pr>
      </w:pPr>
      <w:r w:rsidRPr="00E24AF8">
        <w:rPr>
          <w:rFonts w:ascii="David" w:hAnsi="David" w:cs="David"/>
          <w:bCs w:val="0"/>
          <w:sz w:val="24"/>
          <w:szCs w:val="24"/>
          <w:rtl/>
        </w:rPr>
        <w:t>אם יתברר כי קיים חשש לגבי נכונות ההצהרות של המשתמש או נציגיו שניתנו לממשלה או אם המשתמש או נציגיו קיבלו מידע אסור והשתמש בו בניגוד להוראות שלעיל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4A3E3B" w:rsidRPr="00E24AF8" w:rsidRDefault="004A3E3B" w:rsidP="004A3E3B">
      <w:pPr>
        <w:overflowPunct/>
        <w:autoSpaceDE/>
        <w:autoSpaceDN/>
        <w:bidi/>
        <w:adjustRightInd/>
        <w:spacing w:line="360" w:lineRule="auto"/>
        <w:jc w:val="both"/>
        <w:textAlignment w:val="auto"/>
        <w:rPr>
          <w:rFonts w:ascii="David" w:hAnsi="David" w:cs="David"/>
          <w:bCs w:val="0"/>
          <w:sz w:val="24"/>
          <w:szCs w:val="24"/>
        </w:rPr>
      </w:pPr>
    </w:p>
    <w:p w:rsidR="004A3E3B" w:rsidRPr="00E24AF8" w:rsidRDefault="004A3E3B" w:rsidP="004A3E3B">
      <w:pPr>
        <w:numPr>
          <w:ilvl w:val="0"/>
          <w:numId w:val="55"/>
        </w:numPr>
        <w:tabs>
          <w:tab w:val="num" w:pos="970"/>
        </w:tabs>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
          <w:sz w:val="24"/>
          <w:szCs w:val="24"/>
          <w:rtl/>
        </w:rPr>
        <w:t>ביטול החוזה</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rsidR="004A3E3B" w:rsidRPr="00E24AF8" w:rsidRDefault="004A3E3B" w:rsidP="004A3E3B">
      <w:pPr>
        <w:numPr>
          <w:ilvl w:val="1"/>
          <w:numId w:val="55"/>
        </w:numPr>
        <w:overflowPunct/>
        <w:autoSpaceDE/>
        <w:autoSpaceDN/>
        <w:bidi/>
        <w:adjustRightInd/>
        <w:spacing w:line="360" w:lineRule="auto"/>
        <w:ind w:right="0"/>
        <w:jc w:val="both"/>
        <w:textAlignment w:val="auto"/>
        <w:rPr>
          <w:rFonts w:ascii="David" w:hAnsi="David" w:cs="David"/>
          <w:bCs w:val="0"/>
          <w:sz w:val="24"/>
          <w:szCs w:val="24"/>
          <w:rtl/>
        </w:rPr>
      </w:pPr>
      <w:r w:rsidRPr="00E24AF8">
        <w:rPr>
          <w:rFonts w:ascii="David" w:hAnsi="David" w:cs="David"/>
          <w:bCs w:val="0"/>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4A3E3B" w:rsidRPr="00E24AF8" w:rsidRDefault="004A3E3B" w:rsidP="004A3E3B">
      <w:pPr>
        <w:numPr>
          <w:ilvl w:val="0"/>
          <w:numId w:val="55"/>
        </w:numPr>
        <w:overflowPunct/>
        <w:autoSpaceDE/>
        <w:autoSpaceDN/>
        <w:bidi/>
        <w:adjustRightInd/>
        <w:spacing w:line="360" w:lineRule="auto"/>
        <w:jc w:val="both"/>
        <w:textAlignment w:val="auto"/>
        <w:rPr>
          <w:rFonts w:ascii="David" w:hAnsi="David" w:cs="David"/>
          <w:bCs w:val="0"/>
          <w:sz w:val="24"/>
          <w:szCs w:val="24"/>
        </w:rPr>
      </w:pPr>
      <w:r w:rsidRPr="00E24AF8">
        <w:rPr>
          <w:rFonts w:ascii="David" w:hAnsi="David" w:cs="David"/>
          <w:b/>
          <w:sz w:val="24"/>
          <w:szCs w:val="24"/>
          <w:rtl/>
        </w:rPr>
        <w:t>הסבה</w:t>
      </w:r>
      <w:r w:rsidRPr="00E24AF8">
        <w:rPr>
          <w:rFonts w:ascii="David" w:hAnsi="David" w:cs="David"/>
          <w:b/>
          <w:sz w:val="24"/>
          <w:szCs w:val="24"/>
          <w:rtl/>
        </w:rPr>
        <w:br/>
      </w:r>
    </w:p>
    <w:p w:rsidR="004A3E3B" w:rsidRPr="00E24AF8" w:rsidRDefault="004A3E3B" w:rsidP="004A3E3B">
      <w:pPr>
        <w:overflowPunct/>
        <w:autoSpaceDE/>
        <w:autoSpaceDN/>
        <w:bidi/>
        <w:adjustRightInd/>
        <w:spacing w:line="360" w:lineRule="auto"/>
        <w:ind w:left="708" w:right="708"/>
        <w:jc w:val="both"/>
        <w:textAlignment w:val="auto"/>
        <w:rPr>
          <w:rFonts w:ascii="David" w:hAnsi="David" w:cs="David"/>
          <w:bCs w:val="0"/>
          <w:sz w:val="24"/>
          <w:szCs w:val="24"/>
        </w:rPr>
      </w:pPr>
      <w:r w:rsidRPr="00E24AF8">
        <w:rPr>
          <w:rFonts w:ascii="David" w:hAnsi="David" w:cs="David"/>
          <w:bCs w:val="0"/>
          <w:sz w:val="24"/>
          <w:szCs w:val="24"/>
          <w:rtl/>
        </w:rPr>
        <w:t>זכויות המשתמש לפי חוזה זה אינן ניתנות להסבה בדרך מיזוג תאגידים או בכל דרך אחרת ללא הסכמה בכתב ומראש של הממשלה.</w:t>
      </w:r>
    </w:p>
    <w:p w:rsidR="004A3E3B" w:rsidRPr="00E24AF8" w:rsidRDefault="004A3E3B" w:rsidP="004A3E3B">
      <w:pPr>
        <w:overflowPunct/>
        <w:autoSpaceDE/>
        <w:autoSpaceDN/>
        <w:bidi/>
        <w:adjustRightInd/>
        <w:spacing w:line="360" w:lineRule="auto"/>
        <w:ind w:left="708" w:right="708"/>
        <w:jc w:val="both"/>
        <w:textAlignment w:val="auto"/>
        <w:rPr>
          <w:rFonts w:ascii="David" w:hAnsi="David" w:cs="David"/>
          <w:bCs w:val="0"/>
          <w:sz w:val="24"/>
          <w:szCs w:val="24"/>
        </w:rPr>
      </w:pPr>
    </w:p>
    <w:p w:rsidR="004A3E3B" w:rsidRPr="00E24AF8" w:rsidRDefault="004A3E3B" w:rsidP="004A3E3B">
      <w:pPr>
        <w:numPr>
          <w:ilvl w:val="0"/>
          <w:numId w:val="55"/>
        </w:numPr>
        <w:overflowPunct/>
        <w:autoSpaceDE/>
        <w:autoSpaceDN/>
        <w:bidi/>
        <w:adjustRightInd/>
        <w:spacing w:line="360" w:lineRule="auto"/>
        <w:jc w:val="both"/>
        <w:textAlignment w:val="auto"/>
        <w:rPr>
          <w:rFonts w:ascii="David" w:hAnsi="David" w:cs="David"/>
          <w:b/>
          <w:bCs w:val="0"/>
          <w:sz w:val="24"/>
          <w:szCs w:val="24"/>
        </w:rPr>
      </w:pPr>
      <w:r w:rsidRPr="00E24AF8">
        <w:rPr>
          <w:rFonts w:ascii="David" w:hAnsi="David" w:cs="David"/>
          <w:b/>
          <w:sz w:val="24"/>
          <w:szCs w:val="24"/>
          <w:rtl/>
        </w:rPr>
        <w:t>סמכות שיפוט</w:t>
      </w:r>
    </w:p>
    <w:p w:rsidR="004A3E3B" w:rsidRPr="00E24AF8" w:rsidRDefault="004A3E3B" w:rsidP="004A3E3B">
      <w:pPr>
        <w:bidi/>
        <w:spacing w:line="360" w:lineRule="auto"/>
        <w:ind w:left="708" w:right="708"/>
        <w:jc w:val="both"/>
        <w:rPr>
          <w:rFonts w:ascii="David" w:hAnsi="David" w:cs="David"/>
          <w:bCs w:val="0"/>
          <w:sz w:val="24"/>
          <w:szCs w:val="24"/>
        </w:rPr>
      </w:pPr>
      <w:r w:rsidRPr="00E24AF8">
        <w:rPr>
          <w:rFonts w:ascii="David" w:hAnsi="David" w:cs="David"/>
          <w:bCs w:val="0"/>
          <w:sz w:val="24"/>
          <w:szCs w:val="24"/>
          <w:rtl/>
        </w:rPr>
        <w:t xml:space="preserve">כל סכסוך משפטי ו/או תביעה לפי חוזה זה תוגש לבתי המשפט המוסמכים בירושלים. </w:t>
      </w:r>
      <w:r w:rsidRPr="00E24AF8">
        <w:rPr>
          <w:rFonts w:ascii="David" w:hAnsi="David" w:cs="David"/>
          <w:bCs w:val="0"/>
          <w:sz w:val="24"/>
          <w:szCs w:val="24"/>
          <w:rtl/>
        </w:rPr>
        <w:br/>
      </w:r>
    </w:p>
    <w:p w:rsidR="004A3E3B" w:rsidRPr="00E24AF8" w:rsidRDefault="004A3E3B" w:rsidP="004A3E3B">
      <w:pPr>
        <w:numPr>
          <w:ilvl w:val="0"/>
          <w:numId w:val="55"/>
        </w:numPr>
        <w:overflowPunct/>
        <w:autoSpaceDE/>
        <w:autoSpaceDN/>
        <w:bidi/>
        <w:adjustRightInd/>
        <w:spacing w:line="360" w:lineRule="auto"/>
        <w:jc w:val="both"/>
        <w:textAlignment w:val="auto"/>
        <w:rPr>
          <w:rFonts w:ascii="David" w:hAnsi="David" w:cs="David"/>
          <w:bCs w:val="0"/>
          <w:sz w:val="24"/>
          <w:szCs w:val="24"/>
        </w:rPr>
      </w:pPr>
      <w:r w:rsidRPr="00E24AF8">
        <w:rPr>
          <w:rFonts w:ascii="David" w:hAnsi="David" w:cs="David"/>
          <w:b/>
          <w:sz w:val="24"/>
          <w:szCs w:val="24"/>
          <w:rtl/>
        </w:rPr>
        <w:lastRenderedPageBreak/>
        <w:t>הודעות</w:t>
      </w:r>
      <w:r w:rsidRPr="00E24AF8">
        <w:rPr>
          <w:rFonts w:ascii="David" w:hAnsi="David" w:cs="David"/>
          <w:b/>
          <w:sz w:val="24"/>
          <w:szCs w:val="24"/>
          <w:rtl/>
        </w:rPr>
        <w:br/>
      </w:r>
      <w:r w:rsidRPr="00E24AF8">
        <w:rPr>
          <w:rFonts w:ascii="David" w:hAnsi="David" w:cs="David"/>
          <w:b/>
          <w:sz w:val="24"/>
          <w:szCs w:val="24"/>
          <w:rtl/>
        </w:rPr>
        <w:br/>
      </w:r>
      <w:r w:rsidRPr="00E24AF8">
        <w:rPr>
          <w:rFonts w:ascii="David" w:hAnsi="David" w:cs="David"/>
          <w:bCs w:val="0"/>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4A3E3B" w:rsidRPr="00E24AF8" w:rsidRDefault="004A3E3B" w:rsidP="004A3E3B">
      <w:pPr>
        <w:bidi/>
        <w:spacing w:line="360" w:lineRule="auto"/>
        <w:ind w:left="708" w:right="708"/>
        <w:jc w:val="both"/>
        <w:rPr>
          <w:rFonts w:ascii="David" w:hAnsi="David" w:cs="David"/>
          <w:bCs w:val="0"/>
          <w:sz w:val="24"/>
          <w:szCs w:val="24"/>
        </w:rPr>
      </w:pPr>
    </w:p>
    <w:p w:rsidR="004D6037" w:rsidRDefault="004A3E3B" w:rsidP="004D6037">
      <w:pPr>
        <w:numPr>
          <w:ilvl w:val="0"/>
          <w:numId w:val="55"/>
        </w:numPr>
        <w:overflowPunct/>
        <w:autoSpaceDE/>
        <w:autoSpaceDN/>
        <w:bidi/>
        <w:adjustRightInd/>
        <w:spacing w:line="360" w:lineRule="auto"/>
        <w:jc w:val="both"/>
        <w:textAlignment w:val="auto"/>
        <w:rPr>
          <w:rFonts w:ascii="David" w:hAnsi="David" w:cs="David"/>
          <w:bCs w:val="0"/>
          <w:sz w:val="24"/>
          <w:szCs w:val="24"/>
        </w:rPr>
      </w:pPr>
      <w:r w:rsidRPr="00E24AF8">
        <w:rPr>
          <w:rFonts w:ascii="David" w:hAnsi="David" w:cs="David"/>
          <w:b/>
          <w:sz w:val="24"/>
          <w:szCs w:val="24"/>
          <w:rtl/>
        </w:rPr>
        <w:t>כתובות הצדדים</w:t>
      </w:r>
    </w:p>
    <w:p w:rsidR="004D6037" w:rsidRDefault="004D6037" w:rsidP="004D6037">
      <w:pPr>
        <w:overflowPunct/>
        <w:autoSpaceDE/>
        <w:autoSpaceDN/>
        <w:bidi/>
        <w:adjustRightInd/>
        <w:spacing w:line="360" w:lineRule="auto"/>
        <w:ind w:left="708" w:right="708"/>
        <w:jc w:val="both"/>
        <w:textAlignment w:val="auto"/>
        <w:rPr>
          <w:rFonts w:ascii="David" w:eastAsia="Calibri" w:hAnsi="David" w:cs="David"/>
          <w:b/>
          <w:color w:val="auto"/>
          <w:sz w:val="24"/>
          <w:szCs w:val="24"/>
          <w:rtl/>
          <w:lang w:eastAsia="en-US"/>
        </w:rPr>
      </w:pPr>
    </w:p>
    <w:p w:rsidR="004D6037" w:rsidRDefault="004D6037" w:rsidP="004D6037">
      <w:pPr>
        <w:overflowPunct/>
        <w:autoSpaceDE/>
        <w:autoSpaceDN/>
        <w:bidi/>
        <w:adjustRightInd/>
        <w:spacing w:line="360" w:lineRule="auto"/>
        <w:ind w:right="708"/>
        <w:jc w:val="both"/>
        <w:textAlignment w:val="auto"/>
        <w:rPr>
          <w:rFonts w:ascii="David" w:hAnsi="David" w:cs="David"/>
          <w:bCs w:val="0"/>
          <w:sz w:val="24"/>
          <w:szCs w:val="24"/>
          <w:rtl/>
        </w:rPr>
      </w:pPr>
      <w:r>
        <w:rPr>
          <w:rFonts w:ascii="David" w:eastAsia="Calibri" w:hAnsi="David" w:cs="David" w:hint="cs"/>
          <w:b/>
          <w:color w:val="auto"/>
          <w:sz w:val="24"/>
          <w:szCs w:val="24"/>
          <w:rtl/>
          <w:lang w:eastAsia="en-US"/>
        </w:rPr>
        <w:t xml:space="preserve">             </w:t>
      </w:r>
      <w:r w:rsidR="004A3E3B" w:rsidRPr="004D6037">
        <w:rPr>
          <w:rFonts w:ascii="David" w:hAnsi="David" w:cs="David"/>
          <w:bCs w:val="0"/>
          <w:sz w:val="24"/>
          <w:szCs w:val="24"/>
          <w:rtl/>
        </w:rPr>
        <w:t xml:space="preserve">הממשלה – משרד האוצר, חטיבת נכסים, רכש ולוגיסטיקה, רח' קפלן 1, </w:t>
      </w:r>
      <w:r>
        <w:rPr>
          <w:rFonts w:ascii="David" w:hAnsi="David" w:cs="David" w:hint="cs"/>
          <w:bCs w:val="0"/>
          <w:sz w:val="24"/>
          <w:szCs w:val="24"/>
          <w:rtl/>
        </w:rPr>
        <w:t xml:space="preserve"> </w:t>
      </w:r>
    </w:p>
    <w:p w:rsidR="004D6037" w:rsidRDefault="004D6037" w:rsidP="004D6037">
      <w:pPr>
        <w:overflowPunct/>
        <w:autoSpaceDE/>
        <w:autoSpaceDN/>
        <w:bidi/>
        <w:adjustRightInd/>
        <w:spacing w:line="360" w:lineRule="auto"/>
        <w:ind w:right="708"/>
        <w:jc w:val="both"/>
        <w:textAlignment w:val="auto"/>
        <w:rPr>
          <w:rFonts w:ascii="David" w:hAnsi="David" w:cs="David"/>
          <w:bCs w:val="0"/>
          <w:sz w:val="24"/>
          <w:szCs w:val="24"/>
          <w:rtl/>
        </w:rPr>
      </w:pPr>
      <w:r>
        <w:rPr>
          <w:rFonts w:ascii="David" w:hAnsi="David" w:cs="David" w:hint="cs"/>
          <w:bCs w:val="0"/>
          <w:sz w:val="24"/>
          <w:szCs w:val="24"/>
          <w:rtl/>
        </w:rPr>
        <w:t xml:space="preserve">                               </w:t>
      </w:r>
      <w:r w:rsidR="004A3E3B" w:rsidRPr="004D6037">
        <w:rPr>
          <w:rFonts w:ascii="David" w:hAnsi="David" w:cs="David"/>
          <w:bCs w:val="0"/>
          <w:sz w:val="24"/>
          <w:szCs w:val="24"/>
          <w:rtl/>
        </w:rPr>
        <w:t xml:space="preserve">ירושלים. </w:t>
      </w:r>
    </w:p>
    <w:p w:rsidR="004A3E3B" w:rsidRPr="00E24AF8" w:rsidRDefault="004D6037" w:rsidP="004D6037">
      <w:pPr>
        <w:overflowPunct/>
        <w:autoSpaceDE/>
        <w:autoSpaceDN/>
        <w:bidi/>
        <w:adjustRightInd/>
        <w:spacing w:line="360" w:lineRule="auto"/>
        <w:ind w:right="708"/>
        <w:jc w:val="both"/>
        <w:textAlignment w:val="auto"/>
        <w:rPr>
          <w:rFonts w:ascii="David" w:hAnsi="David" w:cs="David"/>
          <w:bCs w:val="0"/>
          <w:sz w:val="24"/>
          <w:szCs w:val="24"/>
          <w:rtl/>
        </w:rPr>
      </w:pPr>
      <w:r>
        <w:rPr>
          <w:rFonts w:ascii="David" w:hAnsi="David" w:cs="David" w:hint="cs"/>
          <w:bCs w:val="0"/>
          <w:sz w:val="24"/>
          <w:szCs w:val="24"/>
          <w:rtl/>
        </w:rPr>
        <w:t xml:space="preserve">             </w:t>
      </w:r>
      <w:r w:rsidR="004A3E3B" w:rsidRPr="00E24AF8">
        <w:rPr>
          <w:rFonts w:ascii="David" w:hAnsi="David" w:cs="David"/>
          <w:bCs w:val="0"/>
          <w:sz w:val="24"/>
          <w:szCs w:val="24"/>
          <w:rtl/>
        </w:rPr>
        <w:t>המשתמש</w:t>
      </w:r>
      <w:r>
        <w:rPr>
          <w:rFonts w:ascii="David" w:hAnsi="David" w:cs="David" w:hint="cs"/>
          <w:bCs w:val="0"/>
          <w:sz w:val="24"/>
          <w:szCs w:val="24"/>
          <w:rtl/>
        </w:rPr>
        <w:t xml:space="preserve">- </w:t>
      </w:r>
      <w:r w:rsidR="004A3E3B">
        <w:rPr>
          <w:rFonts w:ascii="David" w:hAnsi="David" w:cs="David" w:hint="cs"/>
          <w:bCs w:val="0"/>
          <w:sz w:val="24"/>
          <w:szCs w:val="24"/>
          <w:rtl/>
        </w:rPr>
        <w:t xml:space="preserve"> </w:t>
      </w:r>
      <w:r>
        <w:rPr>
          <w:rFonts w:ascii="David" w:hAnsi="David" w:cs="David"/>
          <w:bCs w:val="0"/>
          <w:sz w:val="24"/>
          <w:szCs w:val="24"/>
          <w:rtl/>
        </w:rPr>
        <w:t xml:space="preserve"> ____________________</w:t>
      </w:r>
      <w:r w:rsidR="004A3E3B" w:rsidRPr="00E24AF8">
        <w:rPr>
          <w:rFonts w:ascii="David" w:hAnsi="David" w:cs="David"/>
          <w:bCs w:val="0"/>
          <w:sz w:val="24"/>
          <w:szCs w:val="24"/>
          <w:rtl/>
        </w:rPr>
        <w:t>___________________________</w:t>
      </w:r>
      <w:r w:rsidR="004A3E3B" w:rsidRPr="00E24AF8">
        <w:rPr>
          <w:rFonts w:ascii="David" w:hAnsi="David" w:cs="David"/>
          <w:bCs w:val="0"/>
          <w:sz w:val="24"/>
          <w:szCs w:val="24"/>
          <w:rtl/>
        </w:rPr>
        <w:br/>
      </w:r>
    </w:p>
    <w:p w:rsidR="004A3E3B" w:rsidRPr="00E24AF8" w:rsidRDefault="004A3E3B" w:rsidP="004A3E3B">
      <w:pPr>
        <w:bidi/>
        <w:spacing w:line="360" w:lineRule="auto"/>
        <w:jc w:val="center"/>
        <w:rPr>
          <w:rFonts w:ascii="David" w:hAnsi="David" w:cs="David"/>
          <w:b/>
          <w:sz w:val="24"/>
          <w:szCs w:val="24"/>
          <w:rtl/>
        </w:rPr>
      </w:pPr>
      <w:r w:rsidRPr="00E24AF8">
        <w:rPr>
          <w:rFonts w:ascii="David" w:hAnsi="David" w:cs="David"/>
          <w:b/>
          <w:sz w:val="24"/>
          <w:szCs w:val="24"/>
          <w:rtl/>
        </w:rPr>
        <w:t>ולראיה באו הצדדים על החתום בתאריך הנקוב בראש חוזה זה.</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both"/>
        <w:rPr>
          <w:rFonts w:ascii="David" w:hAnsi="David" w:cs="David"/>
          <w:b/>
          <w:sz w:val="24"/>
          <w:szCs w:val="24"/>
          <w:u w:val="single"/>
          <w:rtl/>
        </w:rPr>
      </w:pPr>
      <w:r w:rsidRPr="00E24AF8">
        <w:rPr>
          <w:rFonts w:ascii="David" w:hAnsi="David" w:cs="David"/>
          <w:b/>
          <w:sz w:val="24"/>
          <w:szCs w:val="24"/>
          <w:u w:val="single"/>
          <w:rtl/>
        </w:rPr>
        <w:t>חתימות הממשלה</w:t>
      </w:r>
    </w:p>
    <w:p w:rsidR="004A3E3B" w:rsidRPr="00E24AF8" w:rsidRDefault="004A3E3B" w:rsidP="004A3E3B">
      <w:pPr>
        <w:bidi/>
        <w:spacing w:line="360" w:lineRule="auto"/>
        <w:rPr>
          <w:rFonts w:ascii="David" w:hAnsi="David" w:cs="David"/>
          <w:bCs w:val="0"/>
          <w:sz w:val="24"/>
          <w:szCs w:val="24"/>
          <w:rtl/>
        </w:rPr>
      </w:pPr>
      <w:r w:rsidRPr="00E24AF8">
        <w:rPr>
          <w:rFonts w:ascii="David" w:hAnsi="David" w:cs="David"/>
          <w:bCs w:val="0"/>
          <w:sz w:val="24"/>
          <w:szCs w:val="24"/>
          <w:rtl/>
        </w:rPr>
        <w:t>שם_________________________                חתימה_______________________</w:t>
      </w:r>
    </w:p>
    <w:p w:rsidR="004A3E3B" w:rsidRPr="00E24AF8" w:rsidRDefault="004A3E3B" w:rsidP="004A3E3B">
      <w:pPr>
        <w:bidi/>
        <w:spacing w:line="360" w:lineRule="auto"/>
        <w:rPr>
          <w:rFonts w:ascii="David" w:hAnsi="David" w:cs="David"/>
          <w:bCs w:val="0"/>
          <w:sz w:val="24"/>
          <w:szCs w:val="24"/>
          <w:rtl/>
        </w:rPr>
      </w:pPr>
      <w:r w:rsidRPr="00E24AF8">
        <w:rPr>
          <w:rFonts w:ascii="David" w:hAnsi="David" w:cs="David"/>
          <w:bCs w:val="0"/>
          <w:sz w:val="24"/>
          <w:szCs w:val="24"/>
          <w:rtl/>
        </w:rPr>
        <w:t>שם_________________________                חתימה_______________________</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bidi/>
        <w:spacing w:line="360" w:lineRule="auto"/>
        <w:jc w:val="both"/>
        <w:rPr>
          <w:rFonts w:ascii="David" w:hAnsi="David" w:cs="David"/>
          <w:b/>
          <w:sz w:val="24"/>
          <w:szCs w:val="24"/>
          <w:u w:val="single"/>
          <w:rtl/>
        </w:rPr>
      </w:pPr>
      <w:r w:rsidRPr="00E24AF8">
        <w:rPr>
          <w:rFonts w:ascii="David" w:hAnsi="David" w:cs="David"/>
          <w:b/>
          <w:sz w:val="24"/>
          <w:szCs w:val="24"/>
          <w:u w:val="single"/>
          <w:rtl/>
        </w:rPr>
        <w:t>חתימות המשתמש</w:t>
      </w: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Cs w:val="0"/>
          <w:sz w:val="24"/>
          <w:szCs w:val="24"/>
          <w:rtl/>
        </w:rPr>
        <w:t>שם__________________________            חתימה________________________</w:t>
      </w: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Cs w:val="0"/>
          <w:sz w:val="24"/>
          <w:szCs w:val="24"/>
          <w:rtl/>
        </w:rPr>
        <w:t>שם__________________________            חתימה  _______________________</w:t>
      </w:r>
    </w:p>
    <w:p w:rsidR="004A3E3B" w:rsidRPr="00E24AF8" w:rsidRDefault="004A3E3B" w:rsidP="004A3E3B">
      <w:pPr>
        <w:bidi/>
        <w:spacing w:line="360" w:lineRule="auto"/>
        <w:jc w:val="center"/>
        <w:rPr>
          <w:rFonts w:ascii="David" w:hAnsi="David" w:cs="David"/>
          <w:b/>
          <w:sz w:val="24"/>
          <w:szCs w:val="24"/>
          <w:u w:val="single"/>
          <w:rtl/>
        </w:rPr>
      </w:pPr>
      <w:r w:rsidRPr="00E24AF8">
        <w:rPr>
          <w:rFonts w:ascii="David" w:hAnsi="David" w:cs="David"/>
          <w:bCs w:val="0"/>
          <w:sz w:val="24"/>
          <w:szCs w:val="24"/>
          <w:rtl/>
        </w:rPr>
        <w:br w:type="page"/>
      </w:r>
      <w:r w:rsidRPr="00E24AF8">
        <w:rPr>
          <w:rFonts w:ascii="David" w:hAnsi="David" w:cs="David"/>
          <w:b/>
          <w:sz w:val="24"/>
          <w:szCs w:val="24"/>
          <w:u w:val="single"/>
          <w:rtl/>
        </w:rPr>
        <w:lastRenderedPageBreak/>
        <w:t>נספח א' – דרישות לתשתית המקומית</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numPr>
          <w:ilvl w:val="0"/>
          <w:numId w:val="58"/>
        </w:numPr>
        <w:tabs>
          <w:tab w:val="num" w:pos="792"/>
        </w:tabs>
        <w:overflowPunct/>
        <w:autoSpaceDE/>
        <w:autoSpaceDN/>
        <w:bidi/>
        <w:adjustRightInd/>
        <w:spacing w:line="360" w:lineRule="auto"/>
        <w:contextualSpacing/>
        <w:jc w:val="both"/>
        <w:textAlignment w:val="auto"/>
        <w:rPr>
          <w:rFonts w:ascii="David" w:eastAsia="Calibri" w:hAnsi="David" w:cs="David"/>
          <w:b/>
          <w:bCs w:val="0"/>
          <w:color w:val="auto"/>
          <w:sz w:val="24"/>
          <w:szCs w:val="24"/>
          <w:lang w:eastAsia="en-US"/>
        </w:rPr>
      </w:pPr>
      <w:r w:rsidRPr="00E24AF8">
        <w:rPr>
          <w:rFonts w:ascii="David" w:eastAsia="Calibri" w:hAnsi="David" w:cs="David"/>
          <w:b/>
          <w:color w:val="auto"/>
          <w:sz w:val="24"/>
          <w:szCs w:val="24"/>
          <w:rtl/>
          <w:lang w:eastAsia="en-US"/>
        </w:rPr>
        <w:t xml:space="preserve">אמצעים הניתנים מהגורם המנפק </w:t>
      </w:r>
    </w:p>
    <w:p w:rsidR="004A3E3B" w:rsidRPr="00E24AF8" w:rsidRDefault="004A3E3B" w:rsidP="004A3E3B">
      <w:pPr>
        <w:numPr>
          <w:ilvl w:val="1"/>
          <w:numId w:val="58"/>
        </w:numPr>
        <w:overflowPunct/>
        <w:autoSpaceDE/>
        <w:autoSpaceDN/>
        <w:bidi/>
        <w:adjustRightInd/>
        <w:spacing w:line="360" w:lineRule="auto"/>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קורא כרטיסים.</w:t>
      </w:r>
    </w:p>
    <w:p w:rsidR="004A3E3B" w:rsidRPr="00E24AF8" w:rsidRDefault="004A3E3B" w:rsidP="004A3E3B">
      <w:pPr>
        <w:numPr>
          <w:ilvl w:val="1"/>
          <w:numId w:val="58"/>
        </w:numPr>
        <w:overflowPunct/>
        <w:autoSpaceDE/>
        <w:autoSpaceDN/>
        <w:bidi/>
        <w:adjustRightInd/>
        <w:spacing w:line="360" w:lineRule="auto"/>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כרטיס חכם.</w:t>
      </w:r>
    </w:p>
    <w:p w:rsidR="004A3E3B" w:rsidRPr="00E24AF8" w:rsidRDefault="004A3E3B" w:rsidP="004A3E3B">
      <w:pPr>
        <w:numPr>
          <w:ilvl w:val="1"/>
          <w:numId w:val="58"/>
        </w:numPr>
        <w:overflowPunct/>
        <w:autoSpaceDE/>
        <w:autoSpaceDN/>
        <w:bidi/>
        <w:adjustRightInd/>
        <w:spacing w:line="360" w:lineRule="auto"/>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סיסמא (</w:t>
      </w:r>
      <w:r w:rsidRPr="00E24AF8">
        <w:rPr>
          <w:rFonts w:ascii="David" w:eastAsia="Calibri" w:hAnsi="David" w:cs="David"/>
          <w:color w:val="auto"/>
          <w:sz w:val="24"/>
          <w:szCs w:val="24"/>
          <w:lang w:eastAsia="en-US"/>
        </w:rPr>
        <w:t>Pin Number</w:t>
      </w:r>
      <w:r w:rsidRPr="00E24AF8">
        <w:rPr>
          <w:rFonts w:ascii="David" w:eastAsia="Calibri" w:hAnsi="David" w:cs="David"/>
          <w:color w:val="auto"/>
          <w:sz w:val="24"/>
          <w:szCs w:val="24"/>
          <w:rtl/>
          <w:lang w:eastAsia="en-US"/>
        </w:rPr>
        <w:t>).</w:t>
      </w:r>
    </w:p>
    <w:p w:rsidR="004A3E3B" w:rsidRPr="00E24AF8" w:rsidRDefault="004A3E3B" w:rsidP="004A3E3B">
      <w:pPr>
        <w:bidi/>
        <w:spacing w:line="360" w:lineRule="auto"/>
        <w:jc w:val="both"/>
        <w:rPr>
          <w:rFonts w:ascii="David" w:hAnsi="David" w:cs="David"/>
          <w:bCs w:val="0"/>
          <w:sz w:val="24"/>
          <w:szCs w:val="24"/>
        </w:rPr>
      </w:pPr>
    </w:p>
    <w:p w:rsidR="004A3E3B" w:rsidRPr="00E24AF8" w:rsidRDefault="004A3E3B" w:rsidP="004A3E3B">
      <w:pPr>
        <w:numPr>
          <w:ilvl w:val="0"/>
          <w:numId w:val="58"/>
        </w:numPr>
        <w:tabs>
          <w:tab w:val="num" w:pos="792"/>
        </w:tabs>
        <w:overflowPunct/>
        <w:autoSpaceDE/>
        <w:autoSpaceDN/>
        <w:bidi/>
        <w:adjustRightInd/>
        <w:spacing w:line="360" w:lineRule="auto"/>
        <w:contextualSpacing/>
        <w:jc w:val="both"/>
        <w:textAlignment w:val="auto"/>
        <w:rPr>
          <w:rFonts w:ascii="David" w:eastAsia="Calibri" w:hAnsi="David" w:cs="David"/>
          <w:b/>
          <w:bCs w:val="0"/>
          <w:color w:val="auto"/>
          <w:sz w:val="24"/>
          <w:szCs w:val="24"/>
          <w:rtl/>
          <w:lang w:eastAsia="en-US"/>
        </w:rPr>
      </w:pPr>
      <w:r w:rsidRPr="00E24AF8">
        <w:rPr>
          <w:rFonts w:ascii="David" w:eastAsia="Calibri" w:hAnsi="David" w:cs="David"/>
          <w:b/>
          <w:color w:val="auto"/>
          <w:sz w:val="24"/>
          <w:szCs w:val="24"/>
          <w:rtl/>
          <w:lang w:eastAsia="en-US"/>
        </w:rPr>
        <w:t xml:space="preserve">דרישות מערכת </w:t>
      </w:r>
    </w:p>
    <w:p w:rsidR="004A3E3B" w:rsidRPr="00E24AF8" w:rsidRDefault="004A3E3B" w:rsidP="004A3E3B">
      <w:pPr>
        <w:bidi/>
        <w:spacing w:line="360" w:lineRule="auto"/>
        <w:jc w:val="both"/>
        <w:rPr>
          <w:rFonts w:ascii="David" w:hAnsi="David" w:cs="David"/>
          <w:bCs w:val="0"/>
          <w:sz w:val="24"/>
          <w:szCs w:val="24"/>
          <w:rtl/>
        </w:rPr>
      </w:pPr>
      <w:r w:rsidRPr="00E24AF8">
        <w:rPr>
          <w:rFonts w:ascii="David" w:hAnsi="David" w:cs="David"/>
          <w:bCs w:val="0"/>
          <w:sz w:val="24"/>
          <w:szCs w:val="24"/>
          <w:rtl/>
        </w:rPr>
        <w:t>עבודה במערכת תתאפשר רק עם קיום דרישות החומרה והתוכנה הבאות:</w:t>
      </w:r>
    </w:p>
    <w:p w:rsidR="004A3E3B" w:rsidRPr="00E24AF8" w:rsidRDefault="004A3E3B" w:rsidP="004A3E3B">
      <w:pPr>
        <w:numPr>
          <w:ilvl w:val="1"/>
          <w:numId w:val="58"/>
        </w:numPr>
        <w:tabs>
          <w:tab w:val="left" w:pos="906"/>
        </w:tabs>
        <w:overflowPunct/>
        <w:autoSpaceDE/>
        <w:autoSpaceDN/>
        <w:bidi/>
        <w:adjustRightInd/>
        <w:spacing w:line="360" w:lineRule="auto"/>
        <w:ind w:left="906" w:hanging="546"/>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יציאת</w:t>
      </w:r>
      <w:r w:rsidRPr="00E24AF8">
        <w:rPr>
          <w:rFonts w:ascii="David" w:eastAsia="Calibri" w:hAnsi="David" w:cs="David"/>
          <w:color w:val="auto"/>
          <w:sz w:val="24"/>
          <w:szCs w:val="24"/>
          <w:lang w:eastAsia="en-US"/>
        </w:rPr>
        <w:t xml:space="preserve"> USB </w:t>
      </w:r>
      <w:r w:rsidRPr="00E24AF8">
        <w:rPr>
          <w:rFonts w:ascii="David" w:eastAsia="Calibri" w:hAnsi="David" w:cs="David"/>
          <w:color w:val="auto"/>
          <w:sz w:val="24"/>
          <w:szCs w:val="24"/>
          <w:rtl/>
          <w:lang w:eastAsia="en-US"/>
        </w:rPr>
        <w:t>פנויה (עבור קורא הכרטיסים)</w:t>
      </w:r>
    </w:p>
    <w:p w:rsidR="004A3E3B" w:rsidRPr="00E24AF8" w:rsidRDefault="004A3E3B" w:rsidP="004A3E3B">
      <w:pPr>
        <w:numPr>
          <w:ilvl w:val="1"/>
          <w:numId w:val="58"/>
        </w:numPr>
        <w:tabs>
          <w:tab w:val="left" w:pos="906"/>
        </w:tabs>
        <w:overflowPunct/>
        <w:autoSpaceDE/>
        <w:autoSpaceDN/>
        <w:bidi/>
        <w:adjustRightInd/>
        <w:spacing w:line="360" w:lineRule="auto"/>
        <w:ind w:left="906" w:hanging="546"/>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דפדפן אינטרנט אקספלורר 7.0 ומעלה</w:t>
      </w:r>
    </w:p>
    <w:p w:rsidR="004A3E3B" w:rsidRPr="00E24AF8" w:rsidRDefault="004A3E3B" w:rsidP="004A3E3B">
      <w:pPr>
        <w:numPr>
          <w:ilvl w:val="1"/>
          <w:numId w:val="58"/>
        </w:numPr>
        <w:tabs>
          <w:tab w:val="left" w:pos="906"/>
        </w:tabs>
        <w:overflowPunct/>
        <w:autoSpaceDE/>
        <w:autoSpaceDN/>
        <w:bidi/>
        <w:adjustRightInd/>
        <w:spacing w:line="360" w:lineRule="auto"/>
        <w:ind w:left="906" w:hanging="546"/>
        <w:contextualSpacing/>
        <w:jc w:val="both"/>
        <w:textAlignment w:val="auto"/>
        <w:rPr>
          <w:rFonts w:ascii="David" w:eastAsia="Calibri" w:hAnsi="David" w:cs="David"/>
          <w:color w:val="auto"/>
          <w:sz w:val="24"/>
          <w:szCs w:val="24"/>
          <w:rtl/>
          <w:lang w:eastAsia="en-US"/>
        </w:rPr>
      </w:pPr>
      <w:r w:rsidRPr="00E24AF8">
        <w:rPr>
          <w:rFonts w:ascii="David" w:eastAsia="Calibri" w:hAnsi="David" w:cs="David"/>
          <w:color w:val="auto"/>
          <w:sz w:val="24"/>
          <w:szCs w:val="24"/>
          <w:rtl/>
          <w:lang w:eastAsia="en-US"/>
        </w:rPr>
        <w:t xml:space="preserve">מערכת הפעלה </w:t>
      </w:r>
      <w:r w:rsidRPr="00E24AF8">
        <w:rPr>
          <w:rFonts w:ascii="David" w:eastAsia="Calibri" w:hAnsi="David" w:cs="David"/>
          <w:color w:val="auto"/>
          <w:sz w:val="24"/>
          <w:szCs w:val="24"/>
          <w:lang w:eastAsia="en-US"/>
        </w:rPr>
        <w:t>WINDOWS7</w:t>
      </w:r>
      <w:r w:rsidRPr="00E24AF8">
        <w:rPr>
          <w:rFonts w:ascii="David" w:eastAsia="Calibri" w:hAnsi="David" w:cs="David"/>
          <w:color w:val="auto"/>
          <w:sz w:val="24"/>
          <w:szCs w:val="24"/>
          <w:rtl/>
          <w:lang w:eastAsia="en-US"/>
        </w:rPr>
        <w:t xml:space="preserve"> או </w:t>
      </w:r>
      <w:r w:rsidRPr="00E24AF8">
        <w:rPr>
          <w:rFonts w:ascii="David" w:eastAsia="Calibri" w:hAnsi="David" w:cs="David"/>
          <w:color w:val="auto"/>
          <w:sz w:val="24"/>
          <w:szCs w:val="24"/>
          <w:lang w:eastAsia="en-US"/>
        </w:rPr>
        <w:t xml:space="preserve">WINDOWS8/8.1 </w:t>
      </w:r>
      <w:r w:rsidRPr="00E24AF8">
        <w:rPr>
          <w:rFonts w:ascii="David" w:eastAsia="Calibri" w:hAnsi="David" w:cs="David"/>
          <w:color w:val="auto"/>
          <w:sz w:val="24"/>
          <w:szCs w:val="24"/>
          <w:rtl/>
          <w:lang w:eastAsia="en-US"/>
        </w:rPr>
        <w:t xml:space="preserve"> או </w:t>
      </w:r>
      <w:r w:rsidRPr="00E24AF8">
        <w:rPr>
          <w:rFonts w:ascii="David" w:eastAsia="Calibri" w:hAnsi="David" w:cs="David"/>
          <w:color w:val="auto"/>
          <w:sz w:val="24"/>
          <w:szCs w:val="24"/>
          <w:lang w:eastAsia="en-US"/>
        </w:rPr>
        <w:t>VISTA</w:t>
      </w:r>
    </w:p>
    <w:p w:rsidR="004A3E3B" w:rsidRPr="00E24AF8" w:rsidRDefault="004A3E3B" w:rsidP="004A3E3B">
      <w:pPr>
        <w:numPr>
          <w:ilvl w:val="1"/>
          <w:numId w:val="58"/>
        </w:numPr>
        <w:tabs>
          <w:tab w:val="left" w:pos="906"/>
        </w:tabs>
        <w:overflowPunct/>
        <w:autoSpaceDE/>
        <w:autoSpaceDN/>
        <w:bidi/>
        <w:adjustRightInd/>
        <w:spacing w:line="360" w:lineRule="auto"/>
        <w:ind w:left="906" w:hanging="546"/>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lang w:eastAsia="en-US"/>
        </w:rPr>
        <w:t xml:space="preserve">Windows XP </w:t>
      </w:r>
      <w:r w:rsidRPr="00E24AF8">
        <w:rPr>
          <w:rFonts w:ascii="David" w:eastAsia="Calibri" w:hAnsi="David" w:cs="David"/>
          <w:color w:val="auto"/>
          <w:sz w:val="24"/>
          <w:szCs w:val="24"/>
          <w:rtl/>
          <w:lang w:eastAsia="en-US"/>
        </w:rPr>
        <w:t xml:space="preserve">- עם </w:t>
      </w:r>
      <w:r w:rsidRPr="00E24AF8">
        <w:rPr>
          <w:rFonts w:ascii="David" w:eastAsia="Calibri" w:hAnsi="David" w:cs="David"/>
          <w:color w:val="auto"/>
          <w:sz w:val="24"/>
          <w:szCs w:val="24"/>
          <w:lang w:eastAsia="en-US"/>
        </w:rPr>
        <w:t>3 Service Pack</w:t>
      </w:r>
      <w:r w:rsidRPr="00E24AF8">
        <w:rPr>
          <w:rFonts w:ascii="David" w:eastAsia="Calibri" w:hAnsi="David" w:cs="David"/>
          <w:color w:val="auto"/>
          <w:sz w:val="24"/>
          <w:szCs w:val="24"/>
          <w:rtl/>
          <w:lang w:eastAsia="en-US"/>
        </w:rPr>
        <w:t xml:space="preserve"> ומעלה .</w:t>
      </w:r>
    </w:p>
    <w:p w:rsidR="004A3E3B" w:rsidRPr="00E24AF8" w:rsidRDefault="004A3E3B" w:rsidP="004A3E3B">
      <w:pPr>
        <w:numPr>
          <w:ilvl w:val="1"/>
          <w:numId w:val="58"/>
        </w:numPr>
        <w:tabs>
          <w:tab w:val="left" w:pos="906"/>
        </w:tabs>
        <w:overflowPunct/>
        <w:autoSpaceDE/>
        <w:autoSpaceDN/>
        <w:bidi/>
        <w:adjustRightInd/>
        <w:spacing w:line="360" w:lineRule="auto"/>
        <w:ind w:left="906" w:hanging="546"/>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קורא כרטיסים מותקן *</w:t>
      </w:r>
    </w:p>
    <w:p w:rsidR="004A3E3B" w:rsidRPr="00E24AF8" w:rsidRDefault="004A3E3B" w:rsidP="004A3E3B">
      <w:pPr>
        <w:numPr>
          <w:ilvl w:val="1"/>
          <w:numId w:val="58"/>
        </w:numPr>
        <w:tabs>
          <w:tab w:val="left" w:pos="906"/>
        </w:tabs>
        <w:overflowPunct/>
        <w:autoSpaceDE/>
        <w:autoSpaceDN/>
        <w:bidi/>
        <w:adjustRightInd/>
        <w:spacing w:line="360" w:lineRule="auto"/>
        <w:ind w:left="906" w:hanging="546"/>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תוכנת גישה לכרטיס חכם מותקנת*</w:t>
      </w:r>
    </w:p>
    <w:p w:rsidR="004A3E3B" w:rsidRPr="00E24AF8" w:rsidRDefault="004A3E3B" w:rsidP="004A3E3B">
      <w:pPr>
        <w:numPr>
          <w:ilvl w:val="1"/>
          <w:numId w:val="58"/>
        </w:numPr>
        <w:tabs>
          <w:tab w:val="left" w:pos="906"/>
        </w:tabs>
        <w:overflowPunct/>
        <w:autoSpaceDE/>
        <w:autoSpaceDN/>
        <w:bidi/>
        <w:adjustRightInd/>
        <w:spacing w:line="360" w:lineRule="auto"/>
        <w:ind w:left="906" w:hanging="546"/>
        <w:contextualSpacing/>
        <w:jc w:val="both"/>
        <w:textAlignment w:val="auto"/>
        <w:rPr>
          <w:rFonts w:ascii="David" w:eastAsia="Calibri" w:hAnsi="David" w:cs="David"/>
          <w:color w:val="auto"/>
          <w:sz w:val="24"/>
          <w:szCs w:val="24"/>
          <w:lang w:eastAsia="en-US"/>
        </w:rPr>
      </w:pPr>
      <w:r w:rsidRPr="00E24AF8">
        <w:rPr>
          <w:rFonts w:ascii="David" w:eastAsia="Calibri" w:hAnsi="David" w:cs="David"/>
          <w:color w:val="auto"/>
          <w:sz w:val="24"/>
          <w:szCs w:val="24"/>
          <w:rtl/>
          <w:lang w:eastAsia="en-US"/>
        </w:rPr>
        <w:t>תכנת חתימה דיגיטלית (</w:t>
      </w:r>
      <w:proofErr w:type="spellStart"/>
      <w:r w:rsidRPr="00E24AF8">
        <w:rPr>
          <w:rFonts w:ascii="David" w:eastAsia="Calibri" w:hAnsi="David" w:cs="David"/>
          <w:color w:val="auto"/>
          <w:sz w:val="24"/>
          <w:szCs w:val="24"/>
          <w:lang w:eastAsia="en-US"/>
        </w:rPr>
        <w:t>Sign&amp;Verify</w:t>
      </w:r>
      <w:proofErr w:type="spellEnd"/>
      <w:r w:rsidRPr="00E24AF8">
        <w:rPr>
          <w:rFonts w:ascii="David" w:eastAsia="Calibri" w:hAnsi="David" w:cs="David"/>
          <w:color w:val="auto"/>
          <w:sz w:val="24"/>
          <w:szCs w:val="24"/>
          <w:rtl/>
          <w:lang w:eastAsia="en-US"/>
        </w:rPr>
        <w:t xml:space="preserve">) מותקנת* </w:t>
      </w:r>
    </w:p>
    <w:p w:rsidR="004A3E3B" w:rsidRPr="00E24AF8" w:rsidRDefault="004A3E3B" w:rsidP="004A3E3B">
      <w:pPr>
        <w:numPr>
          <w:ilvl w:val="1"/>
          <w:numId w:val="58"/>
        </w:numPr>
        <w:tabs>
          <w:tab w:val="left" w:pos="765"/>
          <w:tab w:val="left" w:pos="906"/>
        </w:tabs>
        <w:overflowPunct/>
        <w:autoSpaceDE/>
        <w:autoSpaceDN/>
        <w:bidi/>
        <w:adjustRightInd/>
        <w:spacing w:line="360" w:lineRule="auto"/>
        <w:contextualSpacing/>
        <w:jc w:val="both"/>
        <w:textAlignment w:val="auto"/>
        <w:rPr>
          <w:rFonts w:ascii="David" w:eastAsia="Calibri" w:hAnsi="David" w:cs="David"/>
          <w:color w:val="auto"/>
          <w:sz w:val="24"/>
          <w:szCs w:val="24"/>
          <w:rtl/>
          <w:lang w:eastAsia="en-US"/>
        </w:rPr>
      </w:pPr>
      <w:r w:rsidRPr="00E24AF8">
        <w:rPr>
          <w:rFonts w:ascii="David" w:eastAsia="Calibri" w:hAnsi="David" w:cs="David"/>
          <w:color w:val="auto"/>
          <w:sz w:val="24"/>
          <w:szCs w:val="24"/>
          <w:rtl/>
          <w:lang w:eastAsia="en-US"/>
        </w:rPr>
        <w:t>לצורך השתלטות על תחנות העבודה של המשתמש יש להפעיל תוכנה בשם ,</w:t>
      </w:r>
      <w:r w:rsidRPr="00E24AF8">
        <w:rPr>
          <w:rFonts w:ascii="David" w:eastAsia="Calibri" w:hAnsi="David" w:cs="David"/>
          <w:color w:val="auto"/>
          <w:sz w:val="24"/>
          <w:szCs w:val="24"/>
          <w:lang w:eastAsia="en-US"/>
        </w:rPr>
        <w:t>NETVIEWER</w:t>
      </w:r>
      <w:r w:rsidRPr="00E24AF8">
        <w:rPr>
          <w:rFonts w:ascii="David" w:eastAsia="Calibri" w:hAnsi="David" w:cs="David"/>
          <w:color w:val="auto"/>
          <w:sz w:val="24"/>
          <w:szCs w:val="24"/>
          <w:rtl/>
          <w:lang w:eastAsia="en-US"/>
        </w:rPr>
        <w:t xml:space="preserve">  הפעלת התוכנה וההשתלטות תעשה בליווי התומך של </w:t>
      </w:r>
      <w:proofErr w:type="spellStart"/>
      <w:r w:rsidRPr="00E24AF8">
        <w:rPr>
          <w:rFonts w:ascii="David" w:eastAsia="Calibri" w:hAnsi="David" w:cs="David"/>
          <w:color w:val="auto"/>
          <w:sz w:val="24"/>
          <w:szCs w:val="24"/>
          <w:rtl/>
          <w:lang w:eastAsia="en-US"/>
        </w:rPr>
        <w:t>מרכב"ה</w:t>
      </w:r>
      <w:proofErr w:type="spellEnd"/>
      <w:r w:rsidRPr="00E24AF8">
        <w:rPr>
          <w:rFonts w:ascii="David" w:eastAsia="Calibri" w:hAnsi="David" w:cs="David"/>
          <w:color w:val="auto"/>
          <w:sz w:val="24"/>
          <w:szCs w:val="24"/>
          <w:rtl/>
          <w:lang w:eastAsia="en-US"/>
        </w:rPr>
        <w:t xml:space="preserve"> מאתר </w:t>
      </w:r>
      <w:r w:rsidRPr="00E24AF8">
        <w:rPr>
          <w:rFonts w:ascii="David" w:eastAsia="Calibri" w:hAnsi="David" w:cs="David"/>
          <w:color w:val="auto"/>
          <w:sz w:val="24"/>
          <w:szCs w:val="24"/>
          <w:lang w:eastAsia="en-US"/>
        </w:rPr>
        <w:t>GOV.IL</w:t>
      </w:r>
    </w:p>
    <w:p w:rsidR="004A3E3B" w:rsidRPr="00E24AF8" w:rsidRDefault="004A3E3B" w:rsidP="004A3E3B">
      <w:pPr>
        <w:bidi/>
        <w:spacing w:line="360" w:lineRule="auto"/>
        <w:jc w:val="both"/>
        <w:rPr>
          <w:rFonts w:ascii="David" w:hAnsi="David" w:cs="David"/>
          <w:bCs w:val="0"/>
          <w:sz w:val="24"/>
          <w:szCs w:val="24"/>
          <w:rtl/>
        </w:rPr>
      </w:pPr>
    </w:p>
    <w:p w:rsidR="004A3E3B" w:rsidRPr="00E24AF8" w:rsidRDefault="004A3E3B" w:rsidP="004A3E3B">
      <w:pPr>
        <w:tabs>
          <w:tab w:val="left" w:pos="906"/>
        </w:tabs>
        <w:bidi/>
        <w:spacing w:line="360" w:lineRule="auto"/>
        <w:ind w:left="360"/>
        <w:jc w:val="both"/>
        <w:rPr>
          <w:rFonts w:ascii="David" w:hAnsi="David" w:cs="David"/>
          <w:bCs w:val="0"/>
          <w:sz w:val="24"/>
          <w:szCs w:val="24"/>
        </w:rPr>
      </w:pPr>
      <w:r w:rsidRPr="00E24AF8">
        <w:rPr>
          <w:rFonts w:ascii="David" w:hAnsi="David" w:cs="David"/>
          <w:bCs w:val="0"/>
          <w:sz w:val="24"/>
          <w:szCs w:val="24"/>
          <w:rtl/>
        </w:rPr>
        <w:t xml:space="preserve">*הנחיות להתקנת כרטיס חכם ותוכנת </w:t>
      </w:r>
      <w:r w:rsidRPr="00E24AF8">
        <w:rPr>
          <w:rFonts w:ascii="David" w:hAnsi="David" w:cs="David"/>
          <w:bCs w:val="0"/>
          <w:sz w:val="24"/>
          <w:szCs w:val="24"/>
        </w:rPr>
        <w:t>Sign &amp; Verify</w:t>
      </w:r>
      <w:r w:rsidRPr="00E24AF8">
        <w:rPr>
          <w:rFonts w:ascii="David" w:hAnsi="David" w:cs="David"/>
          <w:bCs w:val="0"/>
          <w:sz w:val="24"/>
          <w:szCs w:val="24"/>
          <w:rtl/>
        </w:rPr>
        <w:t xml:space="preserve"> ניתן למצוא בפורטל השירותים והמידע הממשלתי בכתובת </w:t>
      </w:r>
      <w:hyperlink r:id="rId13" w:history="1">
        <w:r w:rsidRPr="00E24AF8">
          <w:rPr>
            <w:rFonts w:ascii="David" w:hAnsi="David" w:cs="David"/>
            <w:b/>
            <w:i/>
            <w:iCs/>
            <w:color w:val="0000FF"/>
            <w:sz w:val="24"/>
            <w:szCs w:val="24"/>
            <w:u w:val="single"/>
          </w:rPr>
          <w:t>www.gov.il</w:t>
        </w:r>
      </w:hyperlink>
      <w:r w:rsidRPr="00E24AF8">
        <w:rPr>
          <w:rFonts w:ascii="David" w:hAnsi="David" w:cs="David"/>
          <w:b/>
          <w:i/>
          <w:iCs/>
          <w:sz w:val="24"/>
          <w:szCs w:val="24"/>
          <w:rtl/>
        </w:rPr>
        <w:t>)</w:t>
      </w:r>
      <w:r w:rsidRPr="00E24AF8">
        <w:rPr>
          <w:rFonts w:ascii="David" w:hAnsi="David" w:cs="David"/>
          <w:bCs w:val="0"/>
          <w:sz w:val="24"/>
          <w:szCs w:val="24"/>
          <w:rtl/>
        </w:rPr>
        <w:t>.</w:t>
      </w:r>
    </w:p>
    <w:p w:rsidR="004A3E3B" w:rsidRPr="00E24AF8" w:rsidRDefault="004A3E3B" w:rsidP="004A3E3B">
      <w:pPr>
        <w:bidi/>
        <w:spacing w:line="360" w:lineRule="auto"/>
        <w:jc w:val="both"/>
        <w:rPr>
          <w:rFonts w:ascii="David" w:hAnsi="David" w:cs="David"/>
          <w:bCs w:val="0"/>
          <w:sz w:val="24"/>
          <w:szCs w:val="24"/>
        </w:rPr>
      </w:pPr>
      <w:r w:rsidRPr="00E24AF8">
        <w:rPr>
          <w:rFonts w:ascii="David" w:hAnsi="David" w:cs="David"/>
          <w:bCs w:val="0"/>
          <w:sz w:val="24"/>
          <w:szCs w:val="24"/>
          <w:rtl/>
        </w:rPr>
        <w:br w:type="page"/>
      </w:r>
    </w:p>
    <w:p w:rsidR="004A3E3B" w:rsidRPr="00E24AF8" w:rsidRDefault="004A3E3B" w:rsidP="004A3E3B">
      <w:pPr>
        <w:bidi/>
        <w:spacing w:line="360" w:lineRule="auto"/>
        <w:jc w:val="both"/>
        <w:rPr>
          <w:rFonts w:ascii="David" w:hAnsi="David" w:cs="David"/>
          <w:b/>
          <w:sz w:val="24"/>
          <w:szCs w:val="24"/>
          <w:u w:val="single"/>
          <w:rtl/>
        </w:rPr>
      </w:pPr>
      <w:r w:rsidRPr="00E24AF8">
        <w:rPr>
          <w:rFonts w:ascii="David" w:hAnsi="David" w:cs="David"/>
          <w:b/>
          <w:sz w:val="24"/>
          <w:szCs w:val="24"/>
          <w:u w:val="single"/>
          <w:rtl/>
        </w:rPr>
        <w:lastRenderedPageBreak/>
        <w:t>נספח ב' – הצהרת נציג המשתמש ואישור על סמכויות נציג המשתמש בפורטל הספקים הממשלתי</w:t>
      </w:r>
    </w:p>
    <w:p w:rsidR="004A3E3B" w:rsidRPr="00E24AF8" w:rsidRDefault="004A3E3B" w:rsidP="004A3E3B">
      <w:pPr>
        <w:bidi/>
        <w:spacing w:line="360" w:lineRule="auto"/>
        <w:jc w:val="both"/>
        <w:rPr>
          <w:rFonts w:ascii="David" w:hAnsi="David" w:cs="David"/>
          <w:b/>
          <w:sz w:val="24"/>
          <w:szCs w:val="24"/>
          <w:u w:val="single"/>
          <w:rtl/>
          <w:lang w:val="en-GB"/>
        </w:rPr>
      </w:pPr>
    </w:p>
    <w:p w:rsidR="004A3E3B" w:rsidRPr="00E24AF8" w:rsidRDefault="004A3E3B" w:rsidP="004A3E3B">
      <w:pPr>
        <w:bidi/>
        <w:spacing w:line="360" w:lineRule="auto"/>
        <w:jc w:val="both"/>
        <w:rPr>
          <w:rFonts w:ascii="David" w:hAnsi="David" w:cs="David"/>
          <w:b/>
          <w:sz w:val="24"/>
          <w:szCs w:val="24"/>
          <w:u w:val="single"/>
          <w:rtl/>
          <w:lang w:val="en-GB"/>
        </w:rPr>
      </w:pPr>
      <w:r w:rsidRPr="00E24AF8">
        <w:rPr>
          <w:rFonts w:ascii="David" w:hAnsi="David" w:cs="David"/>
          <w:b/>
          <w:sz w:val="24"/>
          <w:szCs w:val="24"/>
          <w:u w:val="single"/>
          <w:rtl/>
          <w:lang w:val="en-GB"/>
        </w:rPr>
        <w:t xml:space="preserve">אל ממשלת ישראל, באמצעות החשב הכללי, משרד האוצר </w:t>
      </w:r>
    </w:p>
    <w:p w:rsidR="004A3E3B" w:rsidRPr="00E24AF8" w:rsidRDefault="004A3E3B" w:rsidP="004A3E3B">
      <w:pPr>
        <w:bidi/>
        <w:spacing w:line="360" w:lineRule="auto"/>
        <w:jc w:val="both"/>
        <w:rPr>
          <w:rFonts w:ascii="David" w:hAnsi="David" w:cs="David"/>
          <w:b/>
          <w:sz w:val="24"/>
          <w:szCs w:val="24"/>
          <w:u w:val="single"/>
          <w:rtl/>
          <w:lang w:val="en-GB"/>
        </w:rPr>
      </w:pPr>
      <w:r w:rsidRPr="00E24AF8">
        <w:rPr>
          <w:rFonts w:ascii="David" w:hAnsi="David" w:cs="David"/>
          <w:bCs w:val="0"/>
          <w:sz w:val="24"/>
          <w:szCs w:val="24"/>
          <w:rtl/>
          <w:lang w:val="en-GB"/>
        </w:rPr>
        <w:t>(מחק את המיותר)</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color w:val="auto"/>
          <w:sz w:val="24"/>
          <w:szCs w:val="24"/>
          <w:lang w:val="en-GB" w:eastAsia="en-US"/>
        </w:rPr>
      </w:pPr>
      <w:r w:rsidRPr="00E24AF8">
        <w:rPr>
          <w:rFonts w:ascii="David" w:hAnsi="David" w:cs="David"/>
          <w:color w:val="auto"/>
          <w:sz w:val="24"/>
          <w:szCs w:val="24"/>
          <w:rtl/>
          <w:lang w:val="en-GB" w:eastAsia="en-US"/>
        </w:rPr>
        <w:t>אני/אנו הח"מ מודיע/ים בכך כי:</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color w:val="auto"/>
          <w:sz w:val="24"/>
          <w:szCs w:val="24"/>
          <w:lang w:val="en-GB" w:eastAsia="en-US"/>
        </w:rPr>
      </w:pPr>
    </w:p>
    <w:p w:rsidR="004A3E3B" w:rsidRPr="00E24AF8" w:rsidRDefault="004A3E3B" w:rsidP="004A3E3B">
      <w:pPr>
        <w:numPr>
          <w:ilvl w:val="0"/>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E24AF8">
        <w:rPr>
          <w:rFonts w:ascii="David" w:hAnsi="David" w:cs="David"/>
          <w:b/>
          <w:bCs w:val="0"/>
          <w:color w:val="auto"/>
          <w:sz w:val="24"/>
          <w:szCs w:val="24"/>
          <w:rtl/>
          <w:lang w:eastAsia="en-US"/>
        </w:rPr>
        <w:t>.</w:t>
      </w:r>
    </w:p>
    <w:p w:rsidR="004A3E3B" w:rsidRPr="00E24AF8" w:rsidRDefault="004A3E3B" w:rsidP="004A3E3B">
      <w:pPr>
        <w:numPr>
          <w:ilvl w:val="0"/>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4A3E3B" w:rsidRPr="00E24AF8" w:rsidRDefault="004A3E3B" w:rsidP="004A3E3B">
      <w:pPr>
        <w:overflowPunct/>
        <w:autoSpaceDE/>
        <w:autoSpaceDN/>
        <w:bidi/>
        <w:adjustRightInd/>
        <w:spacing w:line="360" w:lineRule="auto"/>
        <w:ind w:left="360"/>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E24AF8">
        <w:rPr>
          <w:rFonts w:ascii="David" w:hAnsi="David" w:cs="David"/>
          <w:b/>
          <w:bCs w:val="0"/>
          <w:color w:val="auto"/>
          <w:sz w:val="24"/>
          <w:szCs w:val="24"/>
          <w:rtl/>
          <w:lang w:val="en-GB" w:eastAsia="en-US"/>
        </w:rPr>
        <w:t>כנתקבל</w:t>
      </w:r>
      <w:proofErr w:type="spellEnd"/>
      <w:r w:rsidRPr="00E24AF8">
        <w:rPr>
          <w:rFonts w:ascii="David" w:hAnsi="David" w:cs="David"/>
          <w:b/>
          <w:bCs w:val="0"/>
          <w:color w:val="auto"/>
          <w:sz w:val="24"/>
          <w:szCs w:val="24"/>
          <w:rtl/>
          <w:lang w:val="en-GB" w:eastAsia="en-US"/>
        </w:rPr>
        <w:t xml:space="preserve">. </w:t>
      </w:r>
    </w:p>
    <w:p w:rsidR="004A3E3B" w:rsidRPr="00E24AF8" w:rsidRDefault="004A3E3B" w:rsidP="004A3E3B">
      <w:pPr>
        <w:numPr>
          <w:ilvl w:val="0"/>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4A3E3B" w:rsidRPr="00E24AF8" w:rsidRDefault="004A3E3B" w:rsidP="004A3E3B">
      <w:pPr>
        <w:numPr>
          <w:ilvl w:val="0"/>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הצהרה זאת באה בנוסף על ההתקשרות מול הגורם המאשר לצורך הנפקת תעודת חתימה אלקטרונית מאושרת.</w:t>
      </w:r>
    </w:p>
    <w:p w:rsidR="004A3E3B" w:rsidRPr="00E24AF8" w:rsidRDefault="004A3E3B" w:rsidP="004A3E3B">
      <w:pPr>
        <w:numPr>
          <w:ilvl w:val="0"/>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פרטי נציג המשתמש הינם כלהלן:</w:t>
      </w:r>
    </w:p>
    <w:p w:rsidR="004A3E3B" w:rsidRPr="00E24AF8" w:rsidRDefault="004A3E3B" w:rsidP="004A3E3B">
      <w:pPr>
        <w:overflowPunct/>
        <w:autoSpaceDE/>
        <w:autoSpaceDN/>
        <w:bidi/>
        <w:adjustRightInd/>
        <w:spacing w:line="360" w:lineRule="auto"/>
        <w:ind w:left="360"/>
        <w:contextualSpacing/>
        <w:jc w:val="both"/>
        <w:textAlignment w:val="auto"/>
        <w:rPr>
          <w:rFonts w:ascii="David" w:hAnsi="David" w:cs="David"/>
          <w:b/>
          <w:bCs w:val="0"/>
          <w:color w:val="auto"/>
          <w:sz w:val="24"/>
          <w:szCs w:val="24"/>
          <w:lang w:val="en-GB" w:eastAsia="en-US"/>
        </w:rPr>
      </w:pP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שם מלא ...............................</w:t>
      </w: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כתובת מלאה .....................................................</w:t>
      </w: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ת.ז. ................................</w:t>
      </w: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lastRenderedPageBreak/>
        <w:t>תפקיד אצל המשתמש .................................</w:t>
      </w: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מספר טלפון בעבודה ..........................</w:t>
      </w: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מספר טלפון בבית ..............................</w:t>
      </w: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מספר טלפון נייד ................................</w:t>
      </w:r>
    </w:p>
    <w:p w:rsidR="004A3E3B" w:rsidRPr="00E24AF8" w:rsidRDefault="004A3E3B" w:rsidP="004A3E3B">
      <w:pPr>
        <w:numPr>
          <w:ilvl w:val="1"/>
          <w:numId w:val="56"/>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כתובת דואר אלקטרוני ........................</w:t>
      </w:r>
    </w:p>
    <w:p w:rsidR="004A3E3B" w:rsidRPr="00E24AF8" w:rsidRDefault="004A3E3B" w:rsidP="004A3E3B">
      <w:pPr>
        <w:overflowPunct/>
        <w:autoSpaceDE/>
        <w:autoSpaceDN/>
        <w:bidi/>
        <w:adjustRightInd/>
        <w:spacing w:line="360" w:lineRule="auto"/>
        <w:ind w:left="1080"/>
        <w:contextualSpacing/>
        <w:jc w:val="both"/>
        <w:textAlignment w:val="auto"/>
        <w:rPr>
          <w:rFonts w:ascii="David" w:hAnsi="David" w:cs="David"/>
          <w:b/>
          <w:bCs w:val="0"/>
          <w:color w:val="auto"/>
          <w:sz w:val="24"/>
          <w:szCs w:val="24"/>
          <w:rtl/>
          <w:lang w:val="en-GB" w:eastAsia="en-US"/>
        </w:rPr>
      </w:pPr>
    </w:p>
    <w:p w:rsidR="004A3E3B" w:rsidRPr="00E24AF8" w:rsidRDefault="004A3E3B" w:rsidP="004A3E3B">
      <w:pPr>
        <w:overflowPunct/>
        <w:autoSpaceDE/>
        <w:autoSpaceDN/>
        <w:bidi/>
        <w:adjustRightInd/>
        <w:spacing w:line="360" w:lineRule="auto"/>
        <w:contextualSpacing/>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חתימה/</w:t>
      </w:r>
      <w:proofErr w:type="spellStart"/>
      <w:r w:rsidRPr="00E24AF8">
        <w:rPr>
          <w:rFonts w:ascii="David" w:hAnsi="David" w:cs="David"/>
          <w:b/>
          <w:bCs w:val="0"/>
          <w:color w:val="auto"/>
          <w:sz w:val="24"/>
          <w:szCs w:val="24"/>
          <w:rtl/>
          <w:lang w:val="en-GB" w:eastAsia="en-US"/>
        </w:rPr>
        <w:t>ות</w:t>
      </w:r>
      <w:proofErr w:type="spellEnd"/>
      <w:r w:rsidRPr="00E24AF8">
        <w:rPr>
          <w:rFonts w:ascii="David" w:hAnsi="David" w:cs="David"/>
          <w:b/>
          <w:bCs w:val="0"/>
          <w:color w:val="auto"/>
          <w:sz w:val="24"/>
          <w:szCs w:val="24"/>
          <w:rtl/>
          <w:lang w:val="en-GB" w:eastAsia="en-US"/>
        </w:rPr>
        <w:t xml:space="preserve"> של מורשה/</w:t>
      </w:r>
      <w:proofErr w:type="spellStart"/>
      <w:r w:rsidRPr="00E24AF8">
        <w:rPr>
          <w:rFonts w:ascii="David" w:hAnsi="David" w:cs="David"/>
          <w:b/>
          <w:bCs w:val="0"/>
          <w:color w:val="auto"/>
          <w:sz w:val="24"/>
          <w:szCs w:val="24"/>
          <w:rtl/>
          <w:lang w:val="en-GB" w:eastAsia="en-US"/>
        </w:rPr>
        <w:t>מורשי</w:t>
      </w:r>
      <w:proofErr w:type="spellEnd"/>
      <w:r w:rsidRPr="00E24AF8">
        <w:rPr>
          <w:rFonts w:ascii="David" w:hAnsi="David" w:cs="David"/>
          <w:b/>
          <w:bCs w:val="0"/>
          <w:color w:val="auto"/>
          <w:sz w:val="24"/>
          <w:szCs w:val="24"/>
          <w:rtl/>
          <w:lang w:val="en-GB" w:eastAsia="en-US"/>
        </w:rPr>
        <w:t xml:space="preserve"> חתימה מטעם הקבלן וחותמת של המשתמש:                        </w:t>
      </w:r>
    </w:p>
    <w:p w:rsidR="004A3E3B" w:rsidRPr="00E24AF8" w:rsidRDefault="004A3E3B" w:rsidP="004A3E3B">
      <w:pPr>
        <w:overflowPunct/>
        <w:autoSpaceDE/>
        <w:autoSpaceDN/>
        <w:bidi/>
        <w:adjustRightInd/>
        <w:spacing w:line="360" w:lineRule="auto"/>
        <w:contextualSpacing/>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שם מלא:    ..............................</w:t>
      </w:r>
      <w:r w:rsidRPr="00E24AF8">
        <w:rPr>
          <w:rFonts w:ascii="David" w:hAnsi="David" w:cs="David"/>
          <w:b/>
          <w:bCs w:val="0"/>
          <w:color w:val="auto"/>
          <w:sz w:val="24"/>
          <w:szCs w:val="24"/>
          <w:rtl/>
          <w:lang w:val="en-GB" w:eastAsia="en-US"/>
        </w:rPr>
        <w:tab/>
      </w:r>
      <w:r w:rsidRPr="00E24AF8">
        <w:rPr>
          <w:rFonts w:ascii="David" w:hAnsi="David" w:cs="David"/>
          <w:b/>
          <w:bCs w:val="0"/>
          <w:color w:val="auto"/>
          <w:sz w:val="24"/>
          <w:szCs w:val="24"/>
          <w:rtl/>
          <w:lang w:val="en-GB" w:eastAsia="en-US"/>
        </w:rPr>
        <w:tab/>
      </w:r>
      <w:r w:rsidRPr="00E24AF8">
        <w:rPr>
          <w:rFonts w:ascii="David" w:hAnsi="David" w:cs="David"/>
          <w:b/>
          <w:bCs w:val="0"/>
          <w:color w:val="auto"/>
          <w:sz w:val="24"/>
          <w:szCs w:val="24"/>
          <w:rtl/>
          <w:lang w:val="en-GB" w:eastAsia="en-US"/>
        </w:rPr>
        <w:tab/>
        <w:t>שם מלא: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ת.ז./ח.פ.:    ...........................</w:t>
      </w:r>
      <w:r w:rsidRPr="00E24AF8">
        <w:rPr>
          <w:rFonts w:ascii="David" w:hAnsi="David" w:cs="David"/>
          <w:b/>
          <w:bCs w:val="0"/>
          <w:color w:val="auto"/>
          <w:sz w:val="24"/>
          <w:szCs w:val="24"/>
          <w:rtl/>
          <w:lang w:val="en-GB" w:eastAsia="en-US"/>
        </w:rPr>
        <w:tab/>
      </w:r>
      <w:r w:rsidRPr="00E24AF8">
        <w:rPr>
          <w:rFonts w:ascii="David" w:hAnsi="David" w:cs="David"/>
          <w:b/>
          <w:bCs w:val="0"/>
          <w:color w:val="auto"/>
          <w:sz w:val="24"/>
          <w:szCs w:val="24"/>
          <w:rtl/>
          <w:lang w:val="en-GB" w:eastAsia="en-US"/>
        </w:rPr>
        <w:tab/>
      </w:r>
      <w:r w:rsidRPr="00E24AF8">
        <w:rPr>
          <w:rFonts w:ascii="David" w:hAnsi="David" w:cs="David"/>
          <w:b/>
          <w:bCs w:val="0"/>
          <w:color w:val="auto"/>
          <w:sz w:val="24"/>
          <w:szCs w:val="24"/>
          <w:rtl/>
          <w:lang w:val="en-GB" w:eastAsia="en-US"/>
        </w:rPr>
        <w:tab/>
        <w:t>ת.ז./ח.פ.: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p>
    <w:p w:rsidR="004D6037"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כתובת:    .............................</w:t>
      </w:r>
      <w:r w:rsidRPr="00E24AF8">
        <w:rPr>
          <w:rFonts w:ascii="David" w:hAnsi="David" w:cs="David"/>
          <w:b/>
          <w:bCs w:val="0"/>
          <w:color w:val="auto"/>
          <w:sz w:val="24"/>
          <w:szCs w:val="24"/>
          <w:rtl/>
          <w:lang w:val="en-GB" w:eastAsia="en-US"/>
        </w:rPr>
        <w:tab/>
      </w:r>
      <w:r w:rsidRPr="00E24AF8">
        <w:rPr>
          <w:rFonts w:ascii="David" w:hAnsi="David" w:cs="David"/>
          <w:b/>
          <w:bCs w:val="0"/>
          <w:color w:val="auto"/>
          <w:sz w:val="24"/>
          <w:szCs w:val="24"/>
          <w:rtl/>
          <w:lang w:val="en-GB" w:eastAsia="en-US"/>
        </w:rPr>
        <w:tab/>
      </w:r>
      <w:r w:rsidRPr="00E24AF8">
        <w:rPr>
          <w:rFonts w:ascii="David" w:hAnsi="David" w:cs="David"/>
          <w:b/>
          <w:bCs w:val="0"/>
          <w:color w:val="auto"/>
          <w:sz w:val="24"/>
          <w:szCs w:val="24"/>
          <w:rtl/>
          <w:lang w:val="en-GB" w:eastAsia="en-US"/>
        </w:rPr>
        <w:tab/>
        <w:t>כתובת:    .............................</w:t>
      </w:r>
    </w:p>
    <w:p w:rsidR="004D6037" w:rsidRDefault="004D6037" w:rsidP="004D6037">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p>
    <w:p w:rsidR="004A3E3B" w:rsidRPr="00E24AF8" w:rsidRDefault="004A3E3B" w:rsidP="004D6037">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_______________________________________________________________</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למילוי ע"י עו"ד או רו"ח (מחק את המיותר)</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 xml:space="preserve">אני הח"מ, </w:t>
      </w:r>
      <w:r w:rsidRPr="00E24AF8">
        <w:rPr>
          <w:rFonts w:ascii="David" w:hAnsi="David" w:cs="David"/>
          <w:b/>
          <w:bCs w:val="0"/>
          <w:color w:val="auto"/>
          <w:sz w:val="24"/>
          <w:szCs w:val="24"/>
          <w:rtl/>
          <w:lang w:eastAsia="en-US"/>
        </w:rPr>
        <w:t>יועצו המשפטי/רו"ח של התאגיד</w:t>
      </w:r>
      <w:r w:rsidRPr="00E24AF8">
        <w:rPr>
          <w:rFonts w:ascii="David" w:hAnsi="David" w:cs="David"/>
          <w:b/>
          <w:bCs w:val="0"/>
          <w:color w:val="auto"/>
          <w:sz w:val="24"/>
          <w:szCs w:val="24"/>
          <w:rtl/>
          <w:lang w:val="en-GB" w:eastAsia="en-US"/>
        </w:rPr>
        <w:t>, מאשר בזאת כי:</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p>
    <w:p w:rsidR="004A3E3B" w:rsidRPr="00E24AF8" w:rsidRDefault="004A3E3B" w:rsidP="004A3E3B">
      <w:pPr>
        <w:numPr>
          <w:ilvl w:val="0"/>
          <w:numId w:val="57"/>
        </w:numPr>
        <w:overflowPunct/>
        <w:autoSpaceDE/>
        <w:autoSpaceDN/>
        <w:bidi/>
        <w:adjustRightInd/>
        <w:spacing w:line="360" w:lineRule="auto"/>
        <w:contextualSpacing/>
        <w:jc w:val="both"/>
        <w:textAlignment w:val="auto"/>
        <w:rPr>
          <w:rFonts w:ascii="David" w:hAnsi="David" w:cs="David"/>
          <w:b/>
          <w:bCs w:val="0"/>
          <w:color w:val="auto"/>
          <w:sz w:val="24"/>
          <w:szCs w:val="24"/>
          <w:lang w:val="en-GB" w:eastAsia="en-US"/>
        </w:rPr>
      </w:pPr>
      <w:r w:rsidRPr="00E24AF8">
        <w:rPr>
          <w:rFonts w:ascii="David" w:hAnsi="David" w:cs="David"/>
          <w:b/>
          <w:bCs w:val="0"/>
          <w:color w:val="auto"/>
          <w:sz w:val="24"/>
          <w:szCs w:val="24"/>
          <w:rtl/>
          <w:lang w:val="en-GB" w:eastAsia="en-US"/>
        </w:rPr>
        <w:t>כל הפרטים המפורטים לעיל נכונים וכן שהמשתמש/ מורשה חתימה מטעם המשתמש /</w:t>
      </w:r>
      <w:proofErr w:type="spellStart"/>
      <w:r w:rsidRPr="00E24AF8">
        <w:rPr>
          <w:rFonts w:ascii="David" w:hAnsi="David" w:cs="David"/>
          <w:b/>
          <w:bCs w:val="0"/>
          <w:color w:val="auto"/>
          <w:sz w:val="24"/>
          <w:szCs w:val="24"/>
          <w:rtl/>
          <w:lang w:val="en-GB" w:eastAsia="en-US"/>
        </w:rPr>
        <w:t>מורשי</w:t>
      </w:r>
      <w:proofErr w:type="spellEnd"/>
      <w:r w:rsidRPr="00E24AF8">
        <w:rPr>
          <w:rFonts w:ascii="David" w:hAnsi="David" w:cs="David"/>
          <w:b/>
          <w:bCs w:val="0"/>
          <w:color w:val="auto"/>
          <w:sz w:val="24"/>
          <w:szCs w:val="24"/>
          <w:rtl/>
          <w:lang w:val="en-GB" w:eastAsia="en-US"/>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E24AF8">
        <w:rPr>
          <w:rFonts w:ascii="David" w:hAnsi="David" w:cs="David"/>
          <w:b/>
          <w:bCs w:val="0"/>
          <w:color w:val="auto"/>
          <w:sz w:val="24"/>
          <w:szCs w:val="24"/>
          <w:rtl/>
          <w:lang w:eastAsia="en-US"/>
        </w:rPr>
        <w:t>לפי החלטות המשתמש ומסמכי היסוד שלו.</w:t>
      </w:r>
    </w:p>
    <w:p w:rsidR="004A3E3B" w:rsidRPr="00E24AF8" w:rsidRDefault="004A3E3B" w:rsidP="004A3E3B">
      <w:pPr>
        <w:overflowPunct/>
        <w:autoSpaceDE/>
        <w:autoSpaceDN/>
        <w:bidi/>
        <w:adjustRightInd/>
        <w:spacing w:line="360" w:lineRule="auto"/>
        <w:ind w:left="26"/>
        <w:contextualSpacing/>
        <w:jc w:val="both"/>
        <w:textAlignment w:val="auto"/>
        <w:rPr>
          <w:rFonts w:ascii="David" w:hAnsi="David" w:cs="David"/>
          <w:b/>
          <w:bCs w:val="0"/>
          <w:color w:val="auto"/>
          <w:sz w:val="24"/>
          <w:szCs w:val="24"/>
          <w:lang w:val="en-GB" w:eastAsia="en-US"/>
        </w:rPr>
      </w:pPr>
    </w:p>
    <w:p w:rsidR="004A3E3B" w:rsidRPr="00E24AF8" w:rsidRDefault="004A3E3B" w:rsidP="004A3E3B">
      <w:pPr>
        <w:numPr>
          <w:ilvl w:val="0"/>
          <w:numId w:val="57"/>
        </w:numPr>
        <w:overflowPunct/>
        <w:autoSpaceDE/>
        <w:autoSpaceDN/>
        <w:bidi/>
        <w:adjustRightInd/>
        <w:spacing w:line="360" w:lineRule="auto"/>
        <w:contextualSpacing/>
        <w:jc w:val="both"/>
        <w:textAlignment w:val="auto"/>
        <w:rPr>
          <w:rFonts w:ascii="David" w:hAnsi="David" w:cs="David"/>
          <w:b/>
          <w:bCs w:val="0"/>
          <w:color w:val="auto"/>
          <w:sz w:val="24"/>
          <w:szCs w:val="24"/>
          <w:lang w:eastAsia="en-US"/>
        </w:rPr>
      </w:pPr>
      <w:r w:rsidRPr="00E24AF8">
        <w:rPr>
          <w:rFonts w:ascii="David" w:hAnsi="David" w:cs="David"/>
          <w:b/>
          <w:bCs w:val="0"/>
          <w:color w:val="auto"/>
          <w:sz w:val="24"/>
          <w:szCs w:val="24"/>
          <w:rtl/>
          <w:lang w:eastAsia="en-US"/>
        </w:rPr>
        <w:t xml:space="preserve"> נציג המשתמש מוסמך ומורשה לפי החלטות המשתמש /ומסמכי היסוד שלו וההצהרה הנ"ל:</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eastAsia="en-US"/>
        </w:rPr>
      </w:pPr>
    </w:p>
    <w:p w:rsidR="004A3E3B" w:rsidRPr="00E24AF8" w:rsidRDefault="004A3E3B" w:rsidP="004A3E3B">
      <w:pPr>
        <w:numPr>
          <w:ilvl w:val="1"/>
          <w:numId w:val="57"/>
        </w:numPr>
        <w:overflowPunct/>
        <w:autoSpaceDE/>
        <w:autoSpaceDN/>
        <w:bidi/>
        <w:adjustRightInd/>
        <w:spacing w:line="360" w:lineRule="auto"/>
        <w:contextualSpacing/>
        <w:jc w:val="both"/>
        <w:textAlignment w:val="auto"/>
        <w:rPr>
          <w:rFonts w:ascii="David" w:hAnsi="David" w:cs="David"/>
          <w:b/>
          <w:bCs w:val="0"/>
          <w:color w:val="auto"/>
          <w:sz w:val="24"/>
          <w:szCs w:val="24"/>
          <w:lang w:eastAsia="en-US"/>
        </w:rPr>
      </w:pPr>
      <w:r w:rsidRPr="00E24AF8">
        <w:rPr>
          <w:rFonts w:ascii="David" w:hAnsi="David" w:cs="David"/>
          <w:b/>
          <w:bCs w:val="0"/>
          <w:color w:val="auto"/>
          <w:sz w:val="24"/>
          <w:szCs w:val="24"/>
          <w:rtl/>
          <w:lang w:eastAsia="en-US"/>
        </w:rPr>
        <w:t xml:space="preserve">להגיש גורם המאשר בשם המשתמש בקשה להנפקת תעודה אלקטרונית, כמשמעה בחוק חתימה אלקטרונית, </w:t>
      </w:r>
      <w:proofErr w:type="spellStart"/>
      <w:r w:rsidRPr="00E24AF8">
        <w:rPr>
          <w:rFonts w:ascii="David" w:hAnsi="David" w:cs="David"/>
          <w:b/>
          <w:bCs w:val="0"/>
          <w:color w:val="auto"/>
          <w:sz w:val="24"/>
          <w:szCs w:val="24"/>
          <w:rtl/>
          <w:lang w:eastAsia="en-US"/>
        </w:rPr>
        <w:t>התשס"א</w:t>
      </w:r>
      <w:proofErr w:type="spellEnd"/>
      <w:r w:rsidRPr="00E24AF8">
        <w:rPr>
          <w:rFonts w:ascii="David" w:hAnsi="David" w:cs="David"/>
          <w:b/>
          <w:bCs w:val="0"/>
          <w:color w:val="auto"/>
          <w:sz w:val="24"/>
          <w:szCs w:val="24"/>
          <w:rtl/>
          <w:lang w:eastAsia="en-US"/>
        </w:rPr>
        <w:t xml:space="preserve"> – 2001 (להלן: "התעודה האלקטרונית").</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eastAsia="en-US"/>
        </w:rPr>
      </w:pPr>
    </w:p>
    <w:p w:rsidR="004A3E3B" w:rsidRPr="00E24AF8" w:rsidRDefault="004A3E3B" w:rsidP="004A3E3B">
      <w:pPr>
        <w:numPr>
          <w:ilvl w:val="1"/>
          <w:numId w:val="57"/>
        </w:numPr>
        <w:overflowPunct/>
        <w:autoSpaceDE/>
        <w:autoSpaceDN/>
        <w:bidi/>
        <w:adjustRightInd/>
        <w:spacing w:line="360" w:lineRule="auto"/>
        <w:contextualSpacing/>
        <w:jc w:val="both"/>
        <w:textAlignment w:val="auto"/>
        <w:rPr>
          <w:rFonts w:ascii="David" w:hAnsi="David" w:cs="David"/>
          <w:b/>
          <w:bCs w:val="0"/>
          <w:color w:val="auto"/>
          <w:sz w:val="24"/>
          <w:szCs w:val="24"/>
          <w:lang w:eastAsia="en-US"/>
        </w:rPr>
      </w:pPr>
      <w:r w:rsidRPr="00E24AF8">
        <w:rPr>
          <w:rFonts w:ascii="David" w:hAnsi="David" w:cs="David"/>
          <w:b/>
          <w:bCs w:val="0"/>
          <w:color w:val="auto"/>
          <w:sz w:val="24"/>
          <w:szCs w:val="24"/>
          <w:rtl/>
          <w:lang w:eastAsia="en-US"/>
        </w:rPr>
        <w:t>כי התעודה האלקטרונית של המשתמש תונפק על שמו של נציג המשתמש ועבורו.</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eastAsia="en-US"/>
        </w:rPr>
      </w:pPr>
    </w:p>
    <w:p w:rsidR="004A3E3B" w:rsidRPr="00E24AF8" w:rsidRDefault="004A3E3B" w:rsidP="004A3E3B">
      <w:pPr>
        <w:numPr>
          <w:ilvl w:val="1"/>
          <w:numId w:val="57"/>
        </w:numPr>
        <w:overflowPunct/>
        <w:autoSpaceDE/>
        <w:autoSpaceDN/>
        <w:bidi/>
        <w:adjustRightInd/>
        <w:spacing w:line="360" w:lineRule="auto"/>
        <w:contextualSpacing/>
        <w:jc w:val="both"/>
        <w:textAlignment w:val="auto"/>
        <w:rPr>
          <w:rFonts w:ascii="David" w:hAnsi="David" w:cs="David"/>
          <w:b/>
          <w:bCs w:val="0"/>
          <w:color w:val="auto"/>
          <w:sz w:val="24"/>
          <w:szCs w:val="24"/>
          <w:lang w:eastAsia="en-US"/>
        </w:rPr>
      </w:pPr>
      <w:r w:rsidRPr="00E24AF8">
        <w:rPr>
          <w:rFonts w:ascii="David" w:hAnsi="David" w:cs="David"/>
          <w:b/>
          <w:bCs w:val="0"/>
          <w:color w:val="auto"/>
          <w:sz w:val="24"/>
          <w:szCs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4A3E3B" w:rsidRPr="00E24AF8" w:rsidRDefault="004A3E3B" w:rsidP="004A3E3B">
      <w:pPr>
        <w:overflowPunct/>
        <w:autoSpaceDE/>
        <w:autoSpaceDN/>
        <w:bidi/>
        <w:adjustRightInd/>
        <w:spacing w:line="360" w:lineRule="auto"/>
        <w:ind w:left="26"/>
        <w:contextualSpacing/>
        <w:jc w:val="both"/>
        <w:textAlignment w:val="auto"/>
        <w:rPr>
          <w:rFonts w:ascii="David" w:hAnsi="David" w:cs="David"/>
          <w:b/>
          <w:bCs w:val="0"/>
          <w:color w:val="auto"/>
          <w:sz w:val="24"/>
          <w:szCs w:val="24"/>
          <w:rtl/>
          <w:lang w:val="en-GB" w:eastAsia="en-US"/>
        </w:rPr>
      </w:pP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חתימה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חותמת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מספר רישיון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שם המשרד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כתובת .................................................</w:t>
      </w:r>
    </w:p>
    <w:p w:rsidR="004A3E3B" w:rsidRPr="00E24AF8" w:rsidRDefault="004A3E3B" w:rsidP="004A3E3B">
      <w:pPr>
        <w:overflowPunct/>
        <w:autoSpaceDE/>
        <w:autoSpaceDN/>
        <w:bidi/>
        <w:adjustRightInd/>
        <w:spacing w:line="360" w:lineRule="auto"/>
        <w:contextualSpacing/>
        <w:jc w:val="both"/>
        <w:textAlignment w:val="auto"/>
        <w:rPr>
          <w:rFonts w:ascii="David" w:hAnsi="David" w:cs="David"/>
          <w:b/>
          <w:bCs w:val="0"/>
          <w:color w:val="auto"/>
          <w:sz w:val="24"/>
          <w:szCs w:val="24"/>
          <w:rtl/>
          <w:lang w:val="en-GB" w:eastAsia="en-US"/>
        </w:rPr>
      </w:pPr>
      <w:r w:rsidRPr="00E24AF8">
        <w:rPr>
          <w:rFonts w:ascii="David" w:hAnsi="David" w:cs="David"/>
          <w:b/>
          <w:bCs w:val="0"/>
          <w:color w:val="auto"/>
          <w:sz w:val="24"/>
          <w:szCs w:val="24"/>
          <w:rtl/>
          <w:lang w:val="en-GB" w:eastAsia="en-US"/>
        </w:rPr>
        <w:t>מספר טלפון .........................................</w:t>
      </w:r>
    </w:p>
    <w:p w:rsidR="004A3E3B" w:rsidRPr="00E24AF8" w:rsidRDefault="004A3E3B" w:rsidP="004A3E3B">
      <w:pPr>
        <w:tabs>
          <w:tab w:val="left" w:pos="6945"/>
        </w:tabs>
        <w:overflowPunct/>
        <w:autoSpaceDE/>
        <w:autoSpaceDN/>
        <w:bidi/>
        <w:adjustRightInd/>
        <w:spacing w:line="360" w:lineRule="auto"/>
        <w:textAlignment w:val="auto"/>
        <w:rPr>
          <w:rFonts w:ascii="David" w:hAnsi="David" w:cs="David"/>
          <w:b/>
          <w:bCs w:val="0"/>
          <w:sz w:val="24"/>
          <w:szCs w:val="24"/>
          <w:rtl/>
        </w:rPr>
      </w:pPr>
    </w:p>
    <w:p w:rsidR="004A3E3B" w:rsidRPr="00E24AF8" w:rsidRDefault="004A3E3B" w:rsidP="004A3E3B">
      <w:pPr>
        <w:bidi/>
        <w:spacing w:line="360" w:lineRule="auto"/>
        <w:rPr>
          <w:rFonts w:ascii="David" w:hAnsi="David" w:cs="David"/>
        </w:rPr>
      </w:pPr>
    </w:p>
    <w:p w:rsidR="004A3E3B" w:rsidRPr="00E24AF8" w:rsidRDefault="004A3E3B" w:rsidP="004A3E3B">
      <w:pPr>
        <w:pStyle w:val="23"/>
        <w:numPr>
          <w:ilvl w:val="0"/>
          <w:numId w:val="0"/>
        </w:numPr>
        <w:spacing w:before="0" w:after="0"/>
        <w:ind w:left="1304" w:hanging="737"/>
        <w:rPr>
          <w:rFonts w:ascii="David" w:hAnsi="David"/>
          <w:rtl/>
        </w:rPr>
      </w:pPr>
    </w:p>
    <w:p w:rsidR="004A3E3B" w:rsidRDefault="004A3E3B" w:rsidP="004A3E3B">
      <w:pPr>
        <w:spacing w:line="360" w:lineRule="auto"/>
      </w:pPr>
    </w:p>
    <w:p w:rsidR="004A3E3B" w:rsidRDefault="004A3E3B" w:rsidP="004A3E3B">
      <w:pPr>
        <w:tabs>
          <w:tab w:val="left" w:pos="257"/>
        </w:tabs>
        <w:overflowPunct/>
        <w:autoSpaceDE/>
        <w:autoSpaceDN/>
        <w:bidi/>
        <w:adjustRightInd/>
        <w:spacing w:line="360" w:lineRule="auto"/>
        <w:jc w:val="center"/>
        <w:textAlignment w:val="auto"/>
        <w:outlineLvl w:val="0"/>
        <w:rPr>
          <w:rFonts w:ascii="David" w:hAnsi="David" w:cs="David"/>
          <w:b/>
          <w:color w:val="auto"/>
          <w:sz w:val="32"/>
          <w:szCs w:val="32"/>
          <w:u w:val="single"/>
          <w:rtl/>
        </w:rPr>
      </w:pPr>
    </w:p>
    <w:p w:rsidR="004A3E3B" w:rsidRPr="00414288" w:rsidRDefault="004A3E3B">
      <w:pPr>
        <w:overflowPunct/>
        <w:autoSpaceDE/>
        <w:autoSpaceDN/>
        <w:adjustRightInd/>
        <w:spacing w:after="200" w:line="276" w:lineRule="auto"/>
        <w:textAlignment w:val="auto"/>
        <w:rPr>
          <w:rFonts w:asciiTheme="minorHAnsi" w:hAnsiTheme="minorHAnsi" w:cs="David"/>
          <w:b/>
          <w:color w:val="auto"/>
          <w:sz w:val="32"/>
          <w:szCs w:val="32"/>
        </w:rPr>
      </w:pPr>
      <w:r w:rsidRPr="00A4792D">
        <w:rPr>
          <w:rFonts w:ascii="David" w:hAnsi="David" w:cs="David"/>
          <w:b/>
          <w:color w:val="auto"/>
          <w:sz w:val="32"/>
          <w:szCs w:val="32"/>
          <w:rtl/>
        </w:rPr>
        <w:br w:type="page"/>
      </w:r>
    </w:p>
    <w:p w:rsidR="00B1000F" w:rsidRPr="00E24AF8" w:rsidRDefault="00B1000F" w:rsidP="00A4792D">
      <w:pPr>
        <w:tabs>
          <w:tab w:val="left" w:pos="257"/>
        </w:tabs>
        <w:overflowPunct/>
        <w:autoSpaceDE/>
        <w:autoSpaceDN/>
        <w:bidi/>
        <w:adjustRightInd/>
        <w:spacing w:line="360" w:lineRule="auto"/>
        <w:jc w:val="center"/>
        <w:textAlignment w:val="auto"/>
        <w:outlineLvl w:val="0"/>
        <w:rPr>
          <w:rFonts w:ascii="David" w:hAnsi="David" w:cs="David"/>
          <w:b/>
          <w:color w:val="auto"/>
          <w:sz w:val="32"/>
          <w:szCs w:val="32"/>
          <w:u w:val="single"/>
        </w:rPr>
      </w:pPr>
      <w:r w:rsidRPr="00E24AF8">
        <w:rPr>
          <w:rFonts w:ascii="David" w:hAnsi="David" w:cs="David"/>
          <w:b/>
          <w:color w:val="auto"/>
          <w:sz w:val="32"/>
          <w:szCs w:val="32"/>
          <w:u w:val="single"/>
          <w:rtl/>
        </w:rPr>
        <w:lastRenderedPageBreak/>
        <w:t xml:space="preserve">נספח </w:t>
      </w:r>
      <w:r w:rsidR="00B77F17">
        <w:rPr>
          <w:rFonts w:ascii="David" w:hAnsi="David" w:cs="David" w:hint="cs"/>
          <w:b/>
          <w:color w:val="auto"/>
          <w:sz w:val="32"/>
          <w:szCs w:val="32"/>
          <w:u w:val="single"/>
          <w:rtl/>
        </w:rPr>
        <w:t>ב</w:t>
      </w:r>
      <w:r w:rsidRPr="00E24AF8">
        <w:rPr>
          <w:rFonts w:ascii="David" w:hAnsi="David" w:cs="David"/>
          <w:b/>
          <w:color w:val="auto"/>
          <w:sz w:val="32"/>
          <w:szCs w:val="32"/>
          <w:u w:val="single"/>
          <w:rtl/>
        </w:rPr>
        <w:t>' למכרז: טופס ההצעה</w:t>
      </w:r>
    </w:p>
    <w:p w:rsidR="00B1000F" w:rsidRPr="00E24AF8" w:rsidRDefault="00B1000F" w:rsidP="001748F0">
      <w:pPr>
        <w:bidi/>
        <w:spacing w:line="360" w:lineRule="auto"/>
        <w:jc w:val="center"/>
        <w:rPr>
          <w:rFonts w:ascii="David" w:hAnsi="David" w:cs="David"/>
          <w:b/>
          <w:color w:val="auto"/>
          <w:sz w:val="36"/>
          <w:rtl/>
        </w:rPr>
      </w:pPr>
      <w:r w:rsidRPr="00E24AF8">
        <w:rPr>
          <w:rFonts w:ascii="David" w:hAnsi="David" w:cs="David"/>
          <w:b/>
          <w:color w:val="auto"/>
          <w:sz w:val="36"/>
          <w:rtl/>
        </w:rPr>
        <w:t xml:space="preserve">טופס הצעה למכרז </w:t>
      </w:r>
      <w:r w:rsidR="001748F0">
        <w:rPr>
          <w:rFonts w:ascii="David" w:hAnsi="David" w:cs="David" w:hint="cs"/>
          <w:b/>
          <w:color w:val="auto"/>
          <w:sz w:val="36"/>
          <w:rtl/>
        </w:rPr>
        <w:t>03/2020</w:t>
      </w:r>
    </w:p>
    <w:p w:rsidR="00B1000F" w:rsidRPr="00BD7A3E" w:rsidRDefault="00B1000F" w:rsidP="00B56626">
      <w:pPr>
        <w:bidi/>
        <w:spacing w:line="360" w:lineRule="auto"/>
        <w:jc w:val="center"/>
        <w:rPr>
          <w:rFonts w:ascii="David" w:hAnsi="David" w:cs="David"/>
          <w:b/>
          <w:color w:val="auto"/>
          <w:sz w:val="36"/>
          <w:rtl/>
        </w:rPr>
      </w:pPr>
      <w:r w:rsidRPr="00E24AF8">
        <w:rPr>
          <w:rFonts w:ascii="David" w:hAnsi="David" w:cs="David"/>
          <w:b/>
          <w:color w:val="auto"/>
          <w:sz w:val="36"/>
          <w:rtl/>
        </w:rPr>
        <w:t xml:space="preserve">לקבלת שירותי יעוץ בתחום מערכות מידע עבור </w:t>
      </w:r>
      <w:r w:rsidR="00BD7A3E" w:rsidRPr="00BD7A3E">
        <w:rPr>
          <w:rFonts w:ascii="David" w:hAnsi="David" w:cs="David" w:hint="cs"/>
          <w:b/>
          <w:color w:val="auto"/>
          <w:sz w:val="36"/>
          <w:rtl/>
        </w:rPr>
        <w:t>אגף טכנולוגיות דיגיטליות ומידע</w:t>
      </w:r>
      <w:r w:rsidR="00BD7A3E" w:rsidRPr="00E24AF8">
        <w:rPr>
          <w:rFonts w:ascii="David" w:hAnsi="David" w:cs="David"/>
          <w:b/>
          <w:color w:val="auto"/>
          <w:sz w:val="36"/>
          <w:rtl/>
        </w:rPr>
        <w:t xml:space="preserve"> </w:t>
      </w:r>
      <w:r w:rsidRPr="00E24AF8">
        <w:rPr>
          <w:rFonts w:ascii="David" w:hAnsi="David" w:cs="David"/>
          <w:b/>
          <w:color w:val="auto"/>
          <w:sz w:val="36"/>
          <w:rtl/>
        </w:rPr>
        <w:t>ברשות האוכלוסין וההגירה</w:t>
      </w:r>
    </w:p>
    <w:p w:rsidR="00B1000F" w:rsidRPr="00E24AF8" w:rsidRDefault="00B1000F" w:rsidP="00FB4944">
      <w:pPr>
        <w:bidi/>
        <w:spacing w:line="360" w:lineRule="auto"/>
        <w:rPr>
          <w:rFonts w:ascii="David" w:hAnsi="David" w:cs="David"/>
          <w:b/>
          <w:color w:val="auto"/>
          <w:sz w:val="28"/>
          <w:szCs w:val="28"/>
          <w:rtl/>
        </w:rPr>
      </w:pPr>
      <w:r w:rsidRPr="00E24AF8">
        <w:rPr>
          <w:rFonts w:ascii="David" w:hAnsi="David" w:cs="David"/>
          <w:b/>
          <w:color w:val="auto"/>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7"/>
        <w:gridCol w:w="3508"/>
      </w:tblGrid>
      <w:tr w:rsidR="00B1000F" w:rsidRPr="00E24AF8" w:rsidTr="00C867A5">
        <w:tc>
          <w:tcPr>
            <w:tcW w:w="4707" w:type="dxa"/>
            <w:shd w:val="clear" w:color="auto" w:fill="F2F2F2"/>
          </w:tcPr>
          <w:p w:rsidR="00B1000F" w:rsidRPr="00E24AF8" w:rsidRDefault="00B1000F" w:rsidP="00C50830">
            <w:pPr>
              <w:bidi/>
              <w:spacing w:line="360" w:lineRule="auto"/>
              <w:jc w:val="both"/>
              <w:rPr>
                <w:rFonts w:ascii="David" w:hAnsi="David" w:cs="David"/>
                <w:b/>
                <w:color w:val="auto"/>
                <w:sz w:val="24"/>
                <w:szCs w:val="24"/>
                <w:rtl/>
              </w:rPr>
            </w:pPr>
            <w:r w:rsidRPr="00E24AF8">
              <w:rPr>
                <w:rFonts w:ascii="David" w:hAnsi="David" w:cs="David"/>
                <w:b/>
                <w:color w:val="auto"/>
                <w:sz w:val="24"/>
                <w:szCs w:val="24"/>
                <w:rtl/>
              </w:rPr>
              <w:t>שם המציע</w:t>
            </w:r>
          </w:p>
        </w:tc>
        <w:tc>
          <w:tcPr>
            <w:tcW w:w="3508" w:type="dxa"/>
            <w:shd w:val="clear" w:color="auto" w:fill="auto"/>
          </w:tcPr>
          <w:p w:rsidR="00B1000F" w:rsidRPr="00E24AF8" w:rsidRDefault="00B1000F" w:rsidP="00FB4944">
            <w:pPr>
              <w:bidi/>
              <w:spacing w:line="360" w:lineRule="auto"/>
              <w:jc w:val="both"/>
              <w:rPr>
                <w:rFonts w:ascii="David" w:hAnsi="David" w:cs="David"/>
                <w:bCs w:val="0"/>
                <w:color w:val="auto"/>
                <w:sz w:val="24"/>
                <w:szCs w:val="24"/>
                <w:rtl/>
              </w:rPr>
            </w:pPr>
          </w:p>
        </w:tc>
      </w:tr>
      <w:tr w:rsidR="00B1000F" w:rsidRPr="00E24AF8" w:rsidTr="00C867A5">
        <w:tc>
          <w:tcPr>
            <w:tcW w:w="4707" w:type="dxa"/>
            <w:shd w:val="clear" w:color="auto" w:fill="F2F2F2"/>
          </w:tcPr>
          <w:p w:rsidR="00B1000F" w:rsidRPr="00E24AF8" w:rsidRDefault="00B1000F" w:rsidP="00C50830">
            <w:pPr>
              <w:bidi/>
              <w:spacing w:line="360" w:lineRule="auto"/>
              <w:jc w:val="both"/>
              <w:rPr>
                <w:rFonts w:ascii="David" w:hAnsi="David" w:cs="David"/>
                <w:b/>
                <w:color w:val="auto"/>
                <w:sz w:val="24"/>
                <w:szCs w:val="24"/>
                <w:rtl/>
              </w:rPr>
            </w:pPr>
            <w:r w:rsidRPr="00E24AF8">
              <w:rPr>
                <w:rFonts w:ascii="David" w:hAnsi="David" w:cs="David"/>
                <w:b/>
                <w:color w:val="auto"/>
                <w:sz w:val="24"/>
                <w:szCs w:val="24"/>
                <w:rtl/>
              </w:rPr>
              <w:t>איש הקשר למכרז אצל המציע</w:t>
            </w:r>
          </w:p>
        </w:tc>
        <w:tc>
          <w:tcPr>
            <w:tcW w:w="3508" w:type="dxa"/>
            <w:shd w:val="clear" w:color="auto" w:fill="auto"/>
          </w:tcPr>
          <w:p w:rsidR="00B1000F" w:rsidRPr="00E24AF8" w:rsidRDefault="00B1000F" w:rsidP="00FB4944">
            <w:pPr>
              <w:bidi/>
              <w:spacing w:line="360" w:lineRule="auto"/>
              <w:jc w:val="both"/>
              <w:rPr>
                <w:rFonts w:ascii="David" w:hAnsi="David" w:cs="David"/>
                <w:bCs w:val="0"/>
                <w:color w:val="auto"/>
                <w:sz w:val="24"/>
                <w:szCs w:val="24"/>
                <w:rtl/>
              </w:rPr>
            </w:pPr>
          </w:p>
        </w:tc>
      </w:tr>
      <w:tr w:rsidR="00B1000F" w:rsidRPr="00E24AF8" w:rsidTr="00C867A5">
        <w:tc>
          <w:tcPr>
            <w:tcW w:w="4707" w:type="dxa"/>
            <w:shd w:val="clear" w:color="auto" w:fill="F2F2F2"/>
          </w:tcPr>
          <w:p w:rsidR="00B1000F" w:rsidRPr="00E24AF8" w:rsidRDefault="00B1000F" w:rsidP="00C50830">
            <w:pPr>
              <w:bidi/>
              <w:spacing w:line="360" w:lineRule="auto"/>
              <w:jc w:val="both"/>
              <w:rPr>
                <w:rFonts w:ascii="David" w:hAnsi="David" w:cs="David"/>
                <w:b/>
                <w:color w:val="auto"/>
                <w:sz w:val="24"/>
                <w:szCs w:val="24"/>
                <w:rtl/>
              </w:rPr>
            </w:pPr>
            <w:r w:rsidRPr="00E24AF8">
              <w:rPr>
                <w:rFonts w:ascii="David" w:hAnsi="David" w:cs="David"/>
                <w:b/>
                <w:color w:val="auto"/>
                <w:sz w:val="24"/>
                <w:szCs w:val="24"/>
                <w:rtl/>
              </w:rPr>
              <w:t>חתימת מורשה החתימה של המציע אודות הצעתו</w:t>
            </w:r>
          </w:p>
        </w:tc>
        <w:tc>
          <w:tcPr>
            <w:tcW w:w="3508" w:type="dxa"/>
            <w:shd w:val="clear" w:color="auto" w:fill="auto"/>
          </w:tcPr>
          <w:p w:rsidR="00B1000F" w:rsidRPr="00E24AF8" w:rsidRDefault="00B1000F" w:rsidP="00FB4944">
            <w:pPr>
              <w:bidi/>
              <w:spacing w:line="360" w:lineRule="auto"/>
              <w:jc w:val="both"/>
              <w:rPr>
                <w:rFonts w:ascii="David" w:hAnsi="David" w:cs="David"/>
                <w:bCs w:val="0"/>
                <w:color w:val="auto"/>
                <w:sz w:val="24"/>
                <w:szCs w:val="24"/>
                <w:rtl/>
              </w:rPr>
            </w:pPr>
          </w:p>
        </w:tc>
      </w:tr>
    </w:tbl>
    <w:p w:rsidR="00B1000F" w:rsidRPr="00712AE5" w:rsidRDefault="00B1000F" w:rsidP="00C50830">
      <w:pPr>
        <w:bidi/>
        <w:spacing w:line="360" w:lineRule="auto"/>
        <w:jc w:val="both"/>
        <w:rPr>
          <w:rFonts w:ascii="David" w:hAnsi="David" w:cs="David"/>
          <w:b/>
          <w:color w:val="auto"/>
          <w:szCs w:val="20"/>
          <w:u w:val="single"/>
          <w:rtl/>
        </w:rPr>
      </w:pPr>
    </w:p>
    <w:p w:rsidR="00B1000F" w:rsidRPr="00E24AF8" w:rsidRDefault="00B1000F" w:rsidP="00A96328">
      <w:pPr>
        <w:bidi/>
        <w:spacing w:line="360" w:lineRule="auto"/>
        <w:jc w:val="both"/>
        <w:rPr>
          <w:rFonts w:ascii="David" w:hAnsi="David" w:cs="David"/>
          <w:b/>
          <w:color w:val="auto"/>
          <w:sz w:val="28"/>
          <w:szCs w:val="28"/>
          <w:rtl/>
        </w:rPr>
      </w:pPr>
      <w:r w:rsidRPr="00E24AF8">
        <w:rPr>
          <w:rFonts w:ascii="David" w:hAnsi="David" w:cs="David"/>
          <w:b/>
          <w:color w:val="auto"/>
          <w:sz w:val="28"/>
          <w:szCs w:val="28"/>
          <w:rtl/>
        </w:rPr>
        <w:t>מסמכים ואישורים אותם נדרש המציע לצרף לטופס ההצעה</w:t>
      </w:r>
    </w:p>
    <w:p w:rsidR="00B1000F" w:rsidRPr="00E24AF8" w:rsidRDefault="00B1000F" w:rsidP="00A4792D">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tbl>
      <w:tblPr>
        <w:bidiVisual/>
        <w:tblW w:w="881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692"/>
        <w:gridCol w:w="1310"/>
      </w:tblGrid>
      <w:tr w:rsidR="00B1000F" w:rsidRPr="00E24AF8" w:rsidTr="00E807F1">
        <w:trPr>
          <w:trHeight w:val="368"/>
        </w:trPr>
        <w:tc>
          <w:tcPr>
            <w:tcW w:w="817" w:type="dxa"/>
            <w:shd w:val="clear" w:color="auto" w:fill="D9D9D9"/>
          </w:tcPr>
          <w:p w:rsidR="00B1000F" w:rsidRPr="00E24AF8" w:rsidRDefault="00B1000F" w:rsidP="00535729">
            <w:pPr>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סידורי</w:t>
            </w:r>
          </w:p>
        </w:tc>
        <w:tc>
          <w:tcPr>
            <w:tcW w:w="6692" w:type="dxa"/>
            <w:shd w:val="clear" w:color="auto" w:fill="D9D9D9"/>
          </w:tcPr>
          <w:p w:rsidR="00B1000F" w:rsidRPr="00E24AF8" w:rsidRDefault="00B1000F" w:rsidP="00535729">
            <w:pPr>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המסמך/אישור</w:t>
            </w:r>
          </w:p>
        </w:tc>
        <w:tc>
          <w:tcPr>
            <w:tcW w:w="1310" w:type="dxa"/>
            <w:shd w:val="clear" w:color="auto" w:fill="D9D9D9"/>
          </w:tcPr>
          <w:p w:rsidR="00B1000F" w:rsidRPr="00E24AF8" w:rsidRDefault="00B1000F" w:rsidP="00535729">
            <w:pPr>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סעיף במכרז</w:t>
            </w:r>
          </w:p>
        </w:tc>
      </w:tr>
      <w:tr w:rsidR="00B1000F" w:rsidRPr="00E24AF8" w:rsidTr="00E807F1">
        <w:trPr>
          <w:trHeight w:val="496"/>
        </w:trPr>
        <w:tc>
          <w:tcPr>
            <w:tcW w:w="817" w:type="dxa"/>
            <w:shd w:val="clear" w:color="auto" w:fill="auto"/>
          </w:tcPr>
          <w:p w:rsidR="00B1000F" w:rsidRPr="00E24AF8" w:rsidRDefault="00B1000F" w:rsidP="00535729">
            <w:pPr>
              <w:numPr>
                <w:ilvl w:val="0"/>
                <w:numId w:val="54"/>
              </w:numPr>
              <w:bidi/>
              <w:spacing w:line="360" w:lineRule="auto"/>
              <w:ind w:left="453" w:hanging="357"/>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אישור מהמרשם על רישום תאגיד</w:t>
            </w:r>
          </w:p>
        </w:tc>
        <w:tc>
          <w:tcPr>
            <w:tcW w:w="1310" w:type="dxa"/>
          </w:tcPr>
          <w:p w:rsidR="00B1000F" w:rsidRPr="001748F0" w:rsidRDefault="007A3777" w:rsidP="00FC1B91">
            <w:pPr>
              <w:tabs>
                <w:tab w:val="center" w:pos="804"/>
              </w:tabs>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Ref35380736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10.</w:t>
            </w:r>
            <w:r w:rsidR="00FC1B91">
              <w:rPr>
                <w:rFonts w:ascii="David" w:hAnsi="David" w:cs="David"/>
                <w:bCs w:val="0"/>
                <w:color w:val="auto"/>
                <w:sz w:val="24"/>
                <w:szCs w:val="24"/>
              </w:rPr>
              <w:t>3</w:t>
            </w:r>
            <w:r w:rsidR="00101C87" w:rsidRPr="001748F0">
              <w:rPr>
                <w:rFonts w:ascii="David" w:hAnsi="David" w:cs="David"/>
                <w:bCs w:val="0"/>
                <w:color w:val="auto"/>
                <w:sz w:val="24"/>
                <w:szCs w:val="24"/>
              </w:rPr>
              <w:t>.1.1</w:t>
            </w:r>
            <w:r w:rsidRPr="001748F0">
              <w:rPr>
                <w:rFonts w:ascii="David" w:hAnsi="David" w:cs="David"/>
                <w:bCs w:val="0"/>
                <w:color w:val="auto"/>
                <w:sz w:val="24"/>
                <w:szCs w:val="24"/>
                <w:rtl/>
              </w:rPr>
              <w:fldChar w:fldCharType="end"/>
            </w:r>
          </w:p>
        </w:tc>
      </w:tr>
      <w:tr w:rsidR="00B1000F" w:rsidRPr="00E24AF8" w:rsidTr="00E807F1">
        <w:trPr>
          <w:trHeight w:val="737"/>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 xml:space="preserve">אישור על ניהול פנקסי חשבונות ורשומות לפי חוק עסקאות גופים ציבוריים, </w:t>
            </w:r>
            <w:proofErr w:type="spellStart"/>
            <w:r w:rsidRPr="00E24AF8">
              <w:rPr>
                <w:rFonts w:ascii="David" w:hAnsi="David" w:cs="David"/>
                <w:bCs w:val="0"/>
                <w:color w:val="auto"/>
                <w:sz w:val="24"/>
                <w:szCs w:val="24"/>
                <w:rtl/>
              </w:rPr>
              <w:t>התשל"ו</w:t>
            </w:r>
            <w:proofErr w:type="spellEnd"/>
            <w:r w:rsidRPr="00E24AF8">
              <w:rPr>
                <w:rFonts w:ascii="David" w:hAnsi="David" w:cs="David"/>
                <w:bCs w:val="0"/>
                <w:color w:val="auto"/>
                <w:sz w:val="24"/>
                <w:szCs w:val="24"/>
                <w:rtl/>
              </w:rPr>
              <w:t>- 1976</w:t>
            </w:r>
          </w:p>
        </w:tc>
        <w:tc>
          <w:tcPr>
            <w:tcW w:w="1310" w:type="dxa"/>
          </w:tcPr>
          <w:p w:rsidR="00B1000F" w:rsidRPr="001748F0" w:rsidRDefault="007A3777" w:rsidP="00FC1B91">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Ref35380744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10.</w:t>
            </w:r>
            <w:r w:rsidR="00FC1B91">
              <w:rPr>
                <w:rFonts w:ascii="David" w:hAnsi="David" w:cs="David"/>
                <w:bCs w:val="0"/>
                <w:color w:val="auto"/>
                <w:sz w:val="24"/>
                <w:szCs w:val="24"/>
              </w:rPr>
              <w:t>3</w:t>
            </w:r>
            <w:r w:rsidR="00101C87" w:rsidRPr="001748F0">
              <w:rPr>
                <w:rFonts w:ascii="David" w:hAnsi="David" w:cs="David"/>
                <w:bCs w:val="0"/>
                <w:color w:val="auto"/>
                <w:sz w:val="24"/>
                <w:szCs w:val="24"/>
              </w:rPr>
              <w:t>.1.2</w:t>
            </w:r>
            <w:r w:rsidRPr="001748F0">
              <w:rPr>
                <w:rFonts w:ascii="David" w:hAnsi="David" w:cs="David"/>
                <w:bCs w:val="0"/>
                <w:color w:val="auto"/>
                <w:sz w:val="24"/>
                <w:szCs w:val="24"/>
                <w:rtl/>
              </w:rPr>
              <w:fldChar w:fldCharType="end"/>
            </w:r>
          </w:p>
        </w:tc>
      </w:tr>
      <w:tr w:rsidR="00B1000F" w:rsidRPr="00E24AF8" w:rsidTr="00E807F1">
        <w:trPr>
          <w:trHeight w:hRule="exact" w:val="465"/>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B56626">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 xml:space="preserve">נסח רישום תאגיד עדכני לשנת </w:t>
            </w:r>
            <w:r w:rsidR="00B56626">
              <w:rPr>
                <w:rFonts w:ascii="David" w:hAnsi="David" w:cs="David" w:hint="cs"/>
                <w:bCs w:val="0"/>
                <w:color w:val="auto"/>
                <w:sz w:val="24"/>
                <w:szCs w:val="24"/>
                <w:rtl/>
              </w:rPr>
              <w:t>2020</w:t>
            </w:r>
          </w:p>
        </w:tc>
        <w:tc>
          <w:tcPr>
            <w:tcW w:w="1310" w:type="dxa"/>
          </w:tcPr>
          <w:p w:rsidR="00B1000F" w:rsidRPr="001748F0" w:rsidRDefault="007A3777" w:rsidP="00FC1B91">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Ref35380752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10.</w:t>
            </w:r>
            <w:r w:rsidR="00FC1B91">
              <w:rPr>
                <w:rFonts w:ascii="David" w:hAnsi="David" w:cs="David"/>
                <w:bCs w:val="0"/>
                <w:color w:val="auto"/>
                <w:sz w:val="24"/>
                <w:szCs w:val="24"/>
              </w:rPr>
              <w:t>3</w:t>
            </w:r>
            <w:r w:rsidR="00101C87" w:rsidRPr="001748F0">
              <w:rPr>
                <w:rFonts w:ascii="David" w:hAnsi="David" w:cs="David"/>
                <w:bCs w:val="0"/>
                <w:color w:val="auto"/>
                <w:sz w:val="24"/>
                <w:szCs w:val="24"/>
              </w:rPr>
              <w:t>.1.3</w:t>
            </w:r>
            <w:r w:rsidRPr="001748F0">
              <w:rPr>
                <w:rFonts w:ascii="David" w:hAnsi="David" w:cs="David"/>
                <w:bCs w:val="0"/>
                <w:color w:val="auto"/>
                <w:sz w:val="24"/>
                <w:szCs w:val="24"/>
                <w:rtl/>
              </w:rPr>
              <w:fldChar w:fldCharType="end"/>
            </w:r>
          </w:p>
        </w:tc>
      </w:tr>
      <w:tr w:rsidR="00B1000F" w:rsidRPr="00E24AF8" w:rsidTr="00E807F1">
        <w:trPr>
          <w:trHeight w:hRule="exact" w:val="465"/>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פרטי המציע ואישור עדכני של עו"ד</w:t>
            </w:r>
          </w:p>
        </w:tc>
        <w:tc>
          <w:tcPr>
            <w:tcW w:w="1310" w:type="dxa"/>
          </w:tcPr>
          <w:p w:rsidR="00B1000F" w:rsidRPr="001748F0" w:rsidRDefault="007A3777" w:rsidP="00FC1B91">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Ref35380759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10.</w:t>
            </w:r>
            <w:r w:rsidR="00FC1B91">
              <w:rPr>
                <w:rFonts w:ascii="David" w:hAnsi="David" w:cs="David"/>
                <w:bCs w:val="0"/>
                <w:color w:val="auto"/>
                <w:sz w:val="24"/>
                <w:szCs w:val="24"/>
              </w:rPr>
              <w:t>3</w:t>
            </w:r>
            <w:r w:rsidR="00101C87" w:rsidRPr="001748F0">
              <w:rPr>
                <w:rFonts w:ascii="David" w:hAnsi="David" w:cs="David"/>
                <w:bCs w:val="0"/>
                <w:color w:val="auto"/>
                <w:sz w:val="24"/>
                <w:szCs w:val="24"/>
              </w:rPr>
              <w:t>.1.4</w:t>
            </w:r>
            <w:r w:rsidRPr="001748F0">
              <w:rPr>
                <w:rFonts w:ascii="David" w:hAnsi="David" w:cs="David"/>
                <w:bCs w:val="0"/>
                <w:color w:val="auto"/>
                <w:sz w:val="24"/>
                <w:szCs w:val="24"/>
                <w:rtl/>
              </w:rPr>
              <w:fldChar w:fldCharType="end"/>
            </w:r>
          </w:p>
        </w:tc>
      </w:tr>
      <w:tr w:rsidR="00B1000F" w:rsidRPr="00E24AF8" w:rsidTr="00E807F1">
        <w:trPr>
          <w:trHeight w:hRule="exact" w:val="465"/>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הצהרה אודות היעדר הרשעות</w:t>
            </w:r>
          </w:p>
        </w:tc>
        <w:tc>
          <w:tcPr>
            <w:tcW w:w="1310" w:type="dxa"/>
          </w:tcPr>
          <w:p w:rsidR="00B1000F" w:rsidRPr="001748F0" w:rsidRDefault="007A3777" w:rsidP="00FC1B91">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Ref35380766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10.</w:t>
            </w:r>
            <w:r w:rsidR="00FC1B91">
              <w:rPr>
                <w:rFonts w:ascii="David" w:hAnsi="David" w:cs="David"/>
                <w:bCs w:val="0"/>
                <w:color w:val="auto"/>
                <w:sz w:val="24"/>
                <w:szCs w:val="24"/>
              </w:rPr>
              <w:t>3</w:t>
            </w:r>
            <w:r w:rsidR="00101C87" w:rsidRPr="001748F0">
              <w:rPr>
                <w:rFonts w:ascii="David" w:hAnsi="David" w:cs="David"/>
                <w:bCs w:val="0"/>
                <w:color w:val="auto"/>
                <w:sz w:val="24"/>
                <w:szCs w:val="24"/>
              </w:rPr>
              <w:t>.1.5</w:t>
            </w:r>
            <w:r w:rsidRPr="001748F0">
              <w:rPr>
                <w:rFonts w:ascii="David" w:hAnsi="David" w:cs="David"/>
                <w:bCs w:val="0"/>
                <w:color w:val="auto"/>
                <w:sz w:val="24"/>
                <w:szCs w:val="24"/>
                <w:rtl/>
              </w:rPr>
              <w:fldChar w:fldCharType="end"/>
            </w:r>
          </w:p>
        </w:tc>
      </w:tr>
      <w:tr w:rsidR="00B1000F" w:rsidRPr="00E24AF8" w:rsidTr="00E807F1">
        <w:trPr>
          <w:trHeight w:hRule="exact" w:val="465"/>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תצהיר בדבר ייצוג הולם לאנשים עם מוגבלויות</w:t>
            </w:r>
          </w:p>
        </w:tc>
        <w:tc>
          <w:tcPr>
            <w:tcW w:w="1310" w:type="dxa"/>
          </w:tcPr>
          <w:p w:rsidR="00B1000F" w:rsidRPr="001748F0" w:rsidRDefault="007A3777" w:rsidP="00DA3ADE">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Ref35380773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10.</w:t>
            </w:r>
            <w:r w:rsidR="00DA3ADE">
              <w:rPr>
                <w:rFonts w:ascii="David" w:hAnsi="David" w:cs="David"/>
                <w:bCs w:val="0"/>
                <w:color w:val="auto"/>
                <w:sz w:val="24"/>
                <w:szCs w:val="24"/>
              </w:rPr>
              <w:t>7</w:t>
            </w:r>
            <w:r w:rsidRPr="001748F0">
              <w:rPr>
                <w:rFonts w:ascii="David" w:hAnsi="David" w:cs="David"/>
                <w:bCs w:val="0"/>
                <w:color w:val="auto"/>
                <w:sz w:val="24"/>
                <w:szCs w:val="24"/>
                <w:rtl/>
              </w:rPr>
              <w:fldChar w:fldCharType="end"/>
            </w:r>
          </w:p>
        </w:tc>
      </w:tr>
      <w:tr w:rsidR="00B1000F" w:rsidRPr="00E24AF8" w:rsidTr="00E807F1">
        <w:trPr>
          <w:trHeight w:hRule="exact" w:val="465"/>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הצהרה בפני עו"ד אודות ניסיון המציע</w:t>
            </w:r>
            <w:r w:rsidR="007A3777">
              <w:rPr>
                <w:rFonts w:ascii="David" w:hAnsi="David" w:cs="David" w:hint="cs"/>
                <w:bCs w:val="0"/>
                <w:color w:val="auto"/>
                <w:sz w:val="24"/>
                <w:szCs w:val="24"/>
                <w:rtl/>
              </w:rPr>
              <w:t xml:space="preserve"> ו</w:t>
            </w:r>
            <w:r w:rsidR="007A3777" w:rsidRPr="00E24AF8">
              <w:rPr>
                <w:rFonts w:ascii="David" w:hAnsi="David" w:cs="David"/>
                <w:bCs w:val="0"/>
                <w:color w:val="auto"/>
                <w:sz w:val="24"/>
                <w:szCs w:val="24"/>
                <w:rtl/>
              </w:rPr>
              <w:t>ניסיון היועצים המוצעים</w:t>
            </w:r>
          </w:p>
        </w:tc>
        <w:tc>
          <w:tcPr>
            <w:tcW w:w="1310" w:type="dxa"/>
          </w:tcPr>
          <w:p w:rsidR="00B1000F" w:rsidRPr="001748F0" w:rsidRDefault="007A3777" w:rsidP="004F770E">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Ref35380783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9</w:t>
            </w:r>
            <w:r w:rsidRPr="001748F0">
              <w:rPr>
                <w:rFonts w:ascii="David" w:hAnsi="David" w:cs="David"/>
                <w:bCs w:val="0"/>
                <w:color w:val="auto"/>
                <w:sz w:val="24"/>
                <w:szCs w:val="24"/>
                <w:rtl/>
              </w:rPr>
              <w:fldChar w:fldCharType="end"/>
            </w:r>
          </w:p>
        </w:tc>
      </w:tr>
      <w:tr w:rsidR="00B1000F" w:rsidRPr="00E24AF8" w:rsidTr="00E807F1">
        <w:trPr>
          <w:trHeight w:hRule="exact" w:val="522"/>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הצהרה אודות שימוש בתוכנות מקור</w:t>
            </w:r>
          </w:p>
        </w:tc>
        <w:tc>
          <w:tcPr>
            <w:tcW w:w="1310" w:type="dxa"/>
          </w:tcPr>
          <w:p w:rsidR="00B1000F" w:rsidRPr="001748F0" w:rsidRDefault="007A3777" w:rsidP="00DA3ADE">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Ref35380808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10.</w:t>
            </w:r>
            <w:r w:rsidR="00DA3ADE">
              <w:rPr>
                <w:rFonts w:ascii="David" w:hAnsi="David" w:cs="David"/>
                <w:bCs w:val="0"/>
                <w:color w:val="auto"/>
                <w:sz w:val="24"/>
                <w:szCs w:val="24"/>
              </w:rPr>
              <w:t>8</w:t>
            </w:r>
            <w:r w:rsidRPr="001748F0">
              <w:rPr>
                <w:rFonts w:ascii="David" w:hAnsi="David" w:cs="David"/>
                <w:bCs w:val="0"/>
                <w:color w:val="auto"/>
                <w:sz w:val="24"/>
                <w:szCs w:val="24"/>
                <w:rtl/>
              </w:rPr>
              <w:fldChar w:fldCharType="end"/>
            </w:r>
          </w:p>
        </w:tc>
      </w:tr>
      <w:tr w:rsidR="00B1000F" w:rsidRPr="00E24AF8" w:rsidTr="00E807F1">
        <w:trPr>
          <w:trHeight w:hRule="exact" w:val="522"/>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ערבות בנקאית</w:t>
            </w:r>
            <w:r w:rsidR="00697AC5">
              <w:rPr>
                <w:rFonts w:ascii="David" w:hAnsi="David" w:cs="David" w:hint="cs"/>
                <w:bCs w:val="0"/>
                <w:color w:val="auto"/>
                <w:sz w:val="24"/>
                <w:szCs w:val="24"/>
                <w:rtl/>
              </w:rPr>
              <w:t>\</w:t>
            </w:r>
            <w:proofErr w:type="spellStart"/>
            <w:r w:rsidR="00697AC5">
              <w:rPr>
                <w:rFonts w:ascii="David" w:hAnsi="David" w:cs="David" w:hint="cs"/>
                <w:bCs w:val="0"/>
                <w:color w:val="auto"/>
                <w:sz w:val="24"/>
                <w:szCs w:val="24"/>
                <w:rtl/>
              </w:rPr>
              <w:t>ביטוחית</w:t>
            </w:r>
            <w:proofErr w:type="spellEnd"/>
          </w:p>
        </w:tc>
        <w:tc>
          <w:tcPr>
            <w:tcW w:w="1310" w:type="dxa"/>
          </w:tcPr>
          <w:p w:rsidR="00B1000F" w:rsidRPr="001748F0" w:rsidRDefault="007A3777" w:rsidP="00524AE1">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Ref35380821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697AC5" w:rsidRPr="001748F0">
              <w:rPr>
                <w:rFonts w:ascii="David" w:hAnsi="David" w:cs="David"/>
                <w:bCs w:val="0"/>
                <w:color w:val="auto"/>
                <w:sz w:val="24"/>
                <w:szCs w:val="24"/>
              </w:rPr>
              <w:t>10.</w:t>
            </w:r>
            <w:r w:rsidR="00524AE1">
              <w:rPr>
                <w:rFonts w:ascii="David" w:hAnsi="David" w:cs="David"/>
                <w:bCs w:val="0"/>
                <w:color w:val="auto"/>
                <w:sz w:val="24"/>
                <w:szCs w:val="24"/>
              </w:rPr>
              <w:t>5</w:t>
            </w:r>
            <w:r w:rsidRPr="001748F0">
              <w:rPr>
                <w:rFonts w:ascii="David" w:hAnsi="David" w:cs="David"/>
                <w:bCs w:val="0"/>
                <w:color w:val="auto"/>
                <w:sz w:val="24"/>
                <w:szCs w:val="24"/>
                <w:rtl/>
              </w:rPr>
              <w:fldChar w:fldCharType="end"/>
            </w:r>
          </w:p>
        </w:tc>
      </w:tr>
      <w:tr w:rsidR="00B1000F" w:rsidRPr="00E24AF8" w:rsidTr="00E807F1">
        <w:trPr>
          <w:trHeight w:hRule="exact" w:val="522"/>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אישור רואה חשבון בדבר עסק בשליטת אישה</w:t>
            </w:r>
          </w:p>
        </w:tc>
        <w:tc>
          <w:tcPr>
            <w:tcW w:w="1310" w:type="dxa"/>
          </w:tcPr>
          <w:p w:rsidR="00B1000F" w:rsidRPr="001748F0" w:rsidRDefault="00367AC7" w:rsidP="00950ABC">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Ref33007782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11.</w:t>
            </w:r>
            <w:r w:rsidR="00950ABC">
              <w:rPr>
                <w:rFonts w:ascii="David" w:hAnsi="David" w:cs="David"/>
                <w:bCs w:val="0"/>
                <w:color w:val="auto"/>
                <w:sz w:val="24"/>
                <w:szCs w:val="24"/>
              </w:rPr>
              <w:t>5</w:t>
            </w:r>
            <w:r w:rsidR="00101C87" w:rsidRPr="001748F0">
              <w:rPr>
                <w:rFonts w:ascii="David" w:hAnsi="David" w:cs="David"/>
                <w:bCs w:val="0"/>
                <w:color w:val="auto"/>
                <w:sz w:val="24"/>
                <w:szCs w:val="24"/>
              </w:rPr>
              <w:t>.3</w:t>
            </w:r>
            <w:r w:rsidRPr="001748F0">
              <w:rPr>
                <w:rFonts w:ascii="David" w:hAnsi="David" w:cs="David"/>
                <w:bCs w:val="0"/>
                <w:color w:val="auto"/>
                <w:sz w:val="24"/>
                <w:szCs w:val="24"/>
                <w:rtl/>
              </w:rPr>
              <w:fldChar w:fldCharType="end"/>
            </w:r>
          </w:p>
        </w:tc>
      </w:tr>
      <w:tr w:rsidR="00B1000F" w:rsidRPr="00E24AF8" w:rsidTr="00E807F1">
        <w:trPr>
          <w:trHeight w:hRule="exact" w:val="522"/>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הצעת המחיר – במעטפה נפרדת</w:t>
            </w:r>
          </w:p>
        </w:tc>
        <w:tc>
          <w:tcPr>
            <w:tcW w:w="1310" w:type="dxa"/>
          </w:tcPr>
          <w:p w:rsidR="00B1000F" w:rsidRPr="001748F0" w:rsidRDefault="00DB1647" w:rsidP="008E6B70">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Ref33007758 \r \h</w:instrText>
            </w:r>
            <w:r w:rsidRPr="001748F0">
              <w:rPr>
                <w:rFonts w:ascii="David" w:hAnsi="David" w:cs="David"/>
                <w:bCs w:val="0"/>
                <w:color w:val="auto"/>
                <w:sz w:val="24"/>
                <w:szCs w:val="24"/>
                <w:rtl/>
              </w:rPr>
              <w:instrText xml:space="preserve"> </w:instrText>
            </w:r>
            <w:r w:rsidR="00E807F1">
              <w:rPr>
                <w:rFonts w:ascii="David" w:hAnsi="David" w:cs="David"/>
                <w:bCs w:val="0"/>
                <w:color w:val="auto"/>
                <w:sz w:val="24"/>
                <w:szCs w:val="24"/>
                <w:rtl/>
              </w:rPr>
              <w:instrText xml:space="preserve"> \* </w:instrText>
            </w:r>
            <w:r w:rsidR="00E807F1">
              <w:rPr>
                <w:rFonts w:ascii="David" w:hAnsi="David" w:cs="David"/>
                <w:bCs w:val="0"/>
                <w:color w:val="auto"/>
                <w:sz w:val="24"/>
                <w:szCs w:val="24"/>
              </w:rPr>
              <w:instrText>MERGEFORMAT</w:instrText>
            </w:r>
            <w:r w:rsidR="00E807F1">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9839AA" w:rsidRPr="001748F0">
              <w:rPr>
                <w:rFonts w:ascii="David" w:hAnsi="David" w:cs="David"/>
                <w:bCs w:val="0"/>
                <w:color w:val="auto"/>
                <w:sz w:val="24"/>
                <w:szCs w:val="24"/>
              </w:rPr>
              <w:t>18.</w:t>
            </w:r>
            <w:r w:rsidR="008E6B70">
              <w:rPr>
                <w:rFonts w:ascii="David" w:hAnsi="David" w:cs="David"/>
                <w:bCs w:val="0"/>
                <w:color w:val="auto"/>
                <w:sz w:val="24"/>
                <w:szCs w:val="24"/>
              </w:rPr>
              <w:t>3</w:t>
            </w:r>
            <w:r w:rsidRPr="001748F0">
              <w:rPr>
                <w:rFonts w:ascii="David" w:hAnsi="David" w:cs="David"/>
                <w:bCs w:val="0"/>
                <w:color w:val="auto"/>
                <w:sz w:val="24"/>
                <w:szCs w:val="24"/>
                <w:rtl/>
              </w:rPr>
              <w:fldChar w:fldCharType="end"/>
            </w:r>
          </w:p>
        </w:tc>
      </w:tr>
      <w:tr w:rsidR="00B1000F" w:rsidRPr="00E24AF8" w:rsidTr="00E807F1">
        <w:trPr>
          <w:trHeight w:hRule="exact" w:val="522"/>
        </w:trPr>
        <w:tc>
          <w:tcPr>
            <w:tcW w:w="817" w:type="dxa"/>
            <w:shd w:val="clear" w:color="auto" w:fill="auto"/>
          </w:tcPr>
          <w:p w:rsidR="00B1000F" w:rsidRPr="00E24AF8" w:rsidRDefault="00B1000F"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B1000F" w:rsidRPr="00E24AF8" w:rsidRDefault="00B1000F"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חוזה התקשרות חתום כנדרש</w:t>
            </w:r>
          </w:p>
        </w:tc>
        <w:tc>
          <w:tcPr>
            <w:tcW w:w="1310" w:type="dxa"/>
          </w:tcPr>
          <w:p w:rsidR="00B1000F" w:rsidRPr="001748F0" w:rsidRDefault="00367AC7" w:rsidP="007B7338">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Ref33008071 \r \h</w:instrText>
            </w:r>
            <w:r w:rsidRPr="001748F0">
              <w:rPr>
                <w:rFonts w:ascii="David" w:hAnsi="David" w:cs="David"/>
                <w:bCs w:val="0"/>
                <w:color w:val="auto"/>
                <w:sz w:val="24"/>
                <w:szCs w:val="24"/>
                <w:rtl/>
              </w:rPr>
              <w:instrText xml:space="preserve"> </w:instrText>
            </w:r>
            <w:r w:rsidR="00B56626" w:rsidRPr="001748F0">
              <w:rPr>
                <w:rFonts w:ascii="David" w:hAnsi="David" w:cs="David"/>
                <w:bCs w:val="0"/>
                <w:color w:val="auto"/>
                <w:sz w:val="24"/>
                <w:szCs w:val="24"/>
                <w:rtl/>
              </w:rPr>
              <w:instrText xml:space="preserve"> \* </w:instrText>
            </w:r>
            <w:r w:rsidR="00B56626" w:rsidRPr="001748F0">
              <w:rPr>
                <w:rFonts w:ascii="David" w:hAnsi="David" w:cs="David"/>
                <w:bCs w:val="0"/>
                <w:color w:val="auto"/>
                <w:sz w:val="24"/>
                <w:szCs w:val="24"/>
              </w:rPr>
              <w:instrText>MERGEFORMAT</w:instrText>
            </w:r>
            <w:r w:rsidR="00B56626"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17.</w:t>
            </w:r>
            <w:r w:rsidR="007B7338">
              <w:rPr>
                <w:rFonts w:ascii="David" w:hAnsi="David" w:cs="David"/>
                <w:bCs w:val="0"/>
                <w:color w:val="auto"/>
                <w:sz w:val="24"/>
                <w:szCs w:val="24"/>
              </w:rPr>
              <w:t>3</w:t>
            </w:r>
            <w:r w:rsidR="00101C87" w:rsidRPr="001748F0">
              <w:rPr>
                <w:rFonts w:ascii="David" w:hAnsi="David" w:cs="David"/>
                <w:bCs w:val="0"/>
                <w:color w:val="auto"/>
                <w:sz w:val="24"/>
                <w:szCs w:val="24"/>
              </w:rPr>
              <w:t>.3</w:t>
            </w:r>
            <w:r w:rsidRPr="001748F0">
              <w:rPr>
                <w:rFonts w:ascii="David" w:hAnsi="David" w:cs="David"/>
                <w:bCs w:val="0"/>
                <w:color w:val="auto"/>
                <w:sz w:val="24"/>
                <w:szCs w:val="24"/>
                <w:rtl/>
              </w:rPr>
              <w:fldChar w:fldCharType="end"/>
            </w:r>
          </w:p>
        </w:tc>
      </w:tr>
      <w:tr w:rsidR="00367AC7" w:rsidRPr="00E24AF8" w:rsidTr="00E807F1">
        <w:trPr>
          <w:trHeight w:hRule="exact" w:val="522"/>
        </w:trPr>
        <w:tc>
          <w:tcPr>
            <w:tcW w:w="817" w:type="dxa"/>
            <w:shd w:val="clear" w:color="auto" w:fill="auto"/>
          </w:tcPr>
          <w:p w:rsidR="00367AC7" w:rsidRPr="00E24AF8" w:rsidRDefault="00367AC7"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367AC7" w:rsidRPr="00E24AF8" w:rsidRDefault="00367AC7" w:rsidP="00535729">
            <w:pPr>
              <w:bidi/>
              <w:spacing w:line="360" w:lineRule="auto"/>
              <w:jc w:val="both"/>
              <w:rPr>
                <w:rFonts w:ascii="David" w:hAnsi="David" w:cs="David"/>
                <w:bCs w:val="0"/>
                <w:color w:val="auto"/>
                <w:sz w:val="24"/>
                <w:szCs w:val="24"/>
                <w:rtl/>
              </w:rPr>
            </w:pPr>
            <w:r w:rsidRPr="00E24AF8">
              <w:rPr>
                <w:rFonts w:ascii="David" w:hAnsi="David" w:cs="David"/>
                <w:bCs w:val="0"/>
                <w:color w:val="auto"/>
                <w:sz w:val="24"/>
                <w:szCs w:val="24"/>
                <w:rtl/>
              </w:rPr>
              <w:t>העתק המכרז חתום</w:t>
            </w:r>
            <w:r w:rsidR="007B7338">
              <w:rPr>
                <w:rFonts w:ascii="David" w:hAnsi="David" w:cs="David" w:hint="cs"/>
                <w:bCs w:val="0"/>
                <w:color w:val="auto"/>
                <w:sz w:val="24"/>
                <w:szCs w:val="24"/>
                <w:rtl/>
              </w:rPr>
              <w:t xml:space="preserve"> בכל עמוד</w:t>
            </w:r>
            <w:r w:rsidRPr="00E24AF8">
              <w:rPr>
                <w:rFonts w:ascii="David" w:hAnsi="David" w:cs="David"/>
                <w:bCs w:val="0"/>
                <w:color w:val="auto"/>
                <w:sz w:val="24"/>
                <w:szCs w:val="24"/>
                <w:rtl/>
              </w:rPr>
              <w:t xml:space="preserve"> על ידי מורשה החתימה</w:t>
            </w:r>
            <w:r w:rsidR="007B7338">
              <w:rPr>
                <w:rFonts w:ascii="David" w:hAnsi="David" w:cs="David" w:hint="cs"/>
                <w:bCs w:val="0"/>
                <w:color w:val="auto"/>
                <w:sz w:val="24"/>
                <w:szCs w:val="24"/>
                <w:rtl/>
              </w:rPr>
              <w:t xml:space="preserve"> וחותמת התאגיד</w:t>
            </w:r>
          </w:p>
        </w:tc>
        <w:tc>
          <w:tcPr>
            <w:tcW w:w="1310" w:type="dxa"/>
          </w:tcPr>
          <w:p w:rsidR="00367AC7" w:rsidRPr="001748F0" w:rsidRDefault="00367AC7" w:rsidP="007B7338">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Ref33008045 \r \h</w:instrText>
            </w:r>
            <w:r w:rsidRPr="001748F0">
              <w:rPr>
                <w:rFonts w:ascii="David" w:hAnsi="David" w:cs="David"/>
                <w:bCs w:val="0"/>
                <w:color w:val="auto"/>
                <w:sz w:val="24"/>
                <w:szCs w:val="24"/>
                <w:rtl/>
              </w:rPr>
              <w:instrText xml:space="preserve"> </w:instrText>
            </w:r>
            <w:r w:rsidR="00C84E34" w:rsidRPr="001748F0">
              <w:rPr>
                <w:rFonts w:ascii="David" w:hAnsi="David" w:cs="David"/>
                <w:bCs w:val="0"/>
                <w:color w:val="auto"/>
                <w:sz w:val="24"/>
                <w:szCs w:val="24"/>
                <w:rtl/>
              </w:rPr>
              <w:instrText xml:space="preserve"> \* </w:instrText>
            </w:r>
            <w:r w:rsidR="00C84E34" w:rsidRPr="001748F0">
              <w:rPr>
                <w:rFonts w:ascii="David" w:hAnsi="David" w:cs="David"/>
                <w:bCs w:val="0"/>
                <w:color w:val="auto"/>
                <w:sz w:val="24"/>
                <w:szCs w:val="24"/>
              </w:rPr>
              <w:instrText>MERGEFORMAT</w:instrText>
            </w:r>
            <w:r w:rsidR="00C84E34"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17.</w:t>
            </w:r>
            <w:r w:rsidR="007B7338">
              <w:rPr>
                <w:rFonts w:ascii="David" w:hAnsi="David" w:cs="David"/>
                <w:bCs w:val="0"/>
                <w:color w:val="auto"/>
                <w:sz w:val="24"/>
                <w:szCs w:val="24"/>
              </w:rPr>
              <w:t>3</w:t>
            </w:r>
            <w:r w:rsidR="00101C87" w:rsidRPr="001748F0">
              <w:rPr>
                <w:rFonts w:ascii="David" w:hAnsi="David" w:cs="David"/>
                <w:bCs w:val="0"/>
                <w:color w:val="auto"/>
                <w:sz w:val="24"/>
                <w:szCs w:val="24"/>
              </w:rPr>
              <w:t>.2</w:t>
            </w:r>
            <w:r w:rsidRPr="001748F0">
              <w:rPr>
                <w:rFonts w:ascii="David" w:hAnsi="David" w:cs="David"/>
                <w:bCs w:val="0"/>
                <w:color w:val="auto"/>
                <w:sz w:val="24"/>
                <w:szCs w:val="24"/>
                <w:rtl/>
              </w:rPr>
              <w:fldChar w:fldCharType="end"/>
            </w:r>
          </w:p>
        </w:tc>
      </w:tr>
      <w:tr w:rsidR="00367AC7" w:rsidRPr="00E24AF8" w:rsidTr="00E807F1">
        <w:trPr>
          <w:trHeight w:val="406"/>
        </w:trPr>
        <w:tc>
          <w:tcPr>
            <w:tcW w:w="817" w:type="dxa"/>
            <w:shd w:val="clear" w:color="auto" w:fill="auto"/>
          </w:tcPr>
          <w:p w:rsidR="00367AC7" w:rsidRPr="00E24AF8" w:rsidRDefault="00367AC7"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367AC7" w:rsidRPr="0065673A" w:rsidRDefault="00367AC7" w:rsidP="00535729">
            <w:pPr>
              <w:bidi/>
              <w:spacing w:line="360" w:lineRule="auto"/>
              <w:jc w:val="both"/>
              <w:rPr>
                <w:rFonts w:ascii="David" w:hAnsi="David" w:cs="David"/>
                <w:bCs w:val="0"/>
                <w:color w:val="auto"/>
                <w:sz w:val="24"/>
                <w:szCs w:val="24"/>
                <w:highlight w:val="yellow"/>
                <w:rtl/>
              </w:rPr>
            </w:pPr>
            <w:r w:rsidRPr="00C84E34">
              <w:rPr>
                <w:rFonts w:ascii="David" w:hAnsi="David" w:cs="David"/>
                <w:bCs w:val="0"/>
                <w:color w:val="auto"/>
                <w:sz w:val="24"/>
                <w:szCs w:val="24"/>
                <w:rtl/>
              </w:rPr>
              <w:t>מענה עורך המכרז ומענה לשאלות ספקים</w:t>
            </w:r>
          </w:p>
        </w:tc>
        <w:tc>
          <w:tcPr>
            <w:tcW w:w="1310" w:type="dxa"/>
          </w:tcPr>
          <w:p w:rsidR="00367AC7" w:rsidRPr="001748F0" w:rsidRDefault="00367AC7" w:rsidP="007B7338">
            <w:pPr>
              <w:bidi/>
              <w:spacing w:line="360" w:lineRule="auto"/>
              <w:jc w:val="center"/>
              <w:rPr>
                <w:rFonts w:ascii="David" w:hAnsi="David" w:cs="David"/>
                <w:bCs w:val="0"/>
                <w:color w:val="auto"/>
                <w:sz w:val="24"/>
                <w:szCs w:val="24"/>
                <w:rtl/>
              </w:rPr>
            </w:pPr>
            <w:r w:rsidRPr="001748F0">
              <w:rPr>
                <w:rFonts w:ascii="David" w:hAnsi="David" w:cs="David"/>
                <w:bCs w:val="0"/>
                <w:color w:val="auto"/>
                <w:sz w:val="24"/>
                <w:szCs w:val="24"/>
                <w:rtl/>
              </w:rPr>
              <w:fldChar w:fldCharType="begin"/>
            </w:r>
            <w:r w:rsidRPr="001748F0">
              <w:rPr>
                <w:rFonts w:ascii="David" w:hAnsi="David" w:cs="David"/>
                <w:bCs w:val="0"/>
                <w:color w:val="auto"/>
                <w:sz w:val="24"/>
                <w:szCs w:val="24"/>
                <w:rtl/>
              </w:rPr>
              <w:instrText xml:space="preserve"> </w:instrText>
            </w:r>
            <w:r w:rsidRPr="001748F0">
              <w:rPr>
                <w:rFonts w:ascii="David" w:hAnsi="David" w:cs="David"/>
                <w:bCs w:val="0"/>
                <w:color w:val="auto"/>
                <w:sz w:val="24"/>
                <w:szCs w:val="24"/>
              </w:rPr>
              <w:instrText>REF</w:instrText>
            </w:r>
            <w:r w:rsidRPr="001748F0">
              <w:rPr>
                <w:rFonts w:ascii="David" w:hAnsi="David" w:cs="David"/>
                <w:bCs w:val="0"/>
                <w:color w:val="auto"/>
                <w:sz w:val="24"/>
                <w:szCs w:val="24"/>
                <w:rtl/>
              </w:rPr>
              <w:instrText xml:space="preserve"> _</w:instrText>
            </w:r>
            <w:r w:rsidRPr="001748F0">
              <w:rPr>
                <w:rFonts w:ascii="David" w:hAnsi="David" w:cs="David"/>
                <w:bCs w:val="0"/>
                <w:color w:val="auto"/>
                <w:sz w:val="24"/>
                <w:szCs w:val="24"/>
              </w:rPr>
              <w:instrText>Ref33008081 \r \h</w:instrText>
            </w:r>
            <w:r w:rsidRPr="001748F0">
              <w:rPr>
                <w:rFonts w:ascii="David" w:hAnsi="David" w:cs="David"/>
                <w:bCs w:val="0"/>
                <w:color w:val="auto"/>
                <w:sz w:val="24"/>
                <w:szCs w:val="24"/>
                <w:rtl/>
              </w:rPr>
              <w:instrText xml:space="preserve"> </w:instrText>
            </w:r>
            <w:r w:rsidR="001748F0">
              <w:rPr>
                <w:rFonts w:ascii="David" w:hAnsi="David" w:cs="David"/>
                <w:bCs w:val="0"/>
                <w:color w:val="auto"/>
                <w:sz w:val="24"/>
                <w:szCs w:val="24"/>
                <w:rtl/>
              </w:rPr>
              <w:instrText xml:space="preserve"> \* </w:instrText>
            </w:r>
            <w:r w:rsidR="001748F0">
              <w:rPr>
                <w:rFonts w:ascii="David" w:hAnsi="David" w:cs="David"/>
                <w:bCs w:val="0"/>
                <w:color w:val="auto"/>
                <w:sz w:val="24"/>
                <w:szCs w:val="24"/>
              </w:rPr>
              <w:instrText>MERGEFORMAT</w:instrText>
            </w:r>
            <w:r w:rsidR="001748F0">
              <w:rPr>
                <w:rFonts w:ascii="David" w:hAnsi="David" w:cs="David"/>
                <w:bCs w:val="0"/>
                <w:color w:val="auto"/>
                <w:sz w:val="24"/>
                <w:szCs w:val="24"/>
                <w:rtl/>
              </w:rPr>
              <w:instrText xml:space="preserve"> </w:instrText>
            </w:r>
            <w:r w:rsidRPr="001748F0">
              <w:rPr>
                <w:rFonts w:ascii="David" w:hAnsi="David" w:cs="David"/>
                <w:bCs w:val="0"/>
                <w:color w:val="auto"/>
                <w:sz w:val="24"/>
                <w:szCs w:val="24"/>
                <w:rtl/>
              </w:rPr>
            </w:r>
            <w:r w:rsidRPr="001748F0">
              <w:rPr>
                <w:rFonts w:ascii="David" w:hAnsi="David" w:cs="David"/>
                <w:bCs w:val="0"/>
                <w:color w:val="auto"/>
                <w:sz w:val="24"/>
                <w:szCs w:val="24"/>
                <w:rtl/>
              </w:rPr>
              <w:fldChar w:fldCharType="separate"/>
            </w:r>
            <w:r w:rsidR="00101C87" w:rsidRPr="001748F0">
              <w:rPr>
                <w:rFonts w:ascii="David" w:hAnsi="David" w:cs="David"/>
                <w:bCs w:val="0"/>
                <w:color w:val="auto"/>
                <w:sz w:val="24"/>
                <w:szCs w:val="24"/>
                <w:cs/>
              </w:rPr>
              <w:t>‎</w:t>
            </w:r>
            <w:r w:rsidR="00101C87" w:rsidRPr="001748F0">
              <w:rPr>
                <w:rFonts w:ascii="David" w:hAnsi="David" w:cs="David"/>
                <w:bCs w:val="0"/>
                <w:color w:val="auto"/>
                <w:sz w:val="24"/>
                <w:szCs w:val="24"/>
              </w:rPr>
              <w:t>17.</w:t>
            </w:r>
            <w:r w:rsidR="007B7338">
              <w:rPr>
                <w:rFonts w:ascii="David" w:hAnsi="David" w:cs="David"/>
                <w:bCs w:val="0"/>
                <w:color w:val="auto"/>
                <w:sz w:val="24"/>
                <w:szCs w:val="24"/>
              </w:rPr>
              <w:t>3</w:t>
            </w:r>
            <w:r w:rsidR="00101C87" w:rsidRPr="001748F0">
              <w:rPr>
                <w:rFonts w:ascii="David" w:hAnsi="David" w:cs="David"/>
                <w:bCs w:val="0"/>
                <w:color w:val="auto"/>
                <w:sz w:val="24"/>
                <w:szCs w:val="24"/>
              </w:rPr>
              <w:t>.4</w:t>
            </w:r>
            <w:r w:rsidRPr="001748F0">
              <w:rPr>
                <w:rFonts w:ascii="David" w:hAnsi="David" w:cs="David"/>
                <w:bCs w:val="0"/>
                <w:color w:val="auto"/>
                <w:sz w:val="24"/>
                <w:szCs w:val="24"/>
                <w:rtl/>
              </w:rPr>
              <w:fldChar w:fldCharType="end"/>
            </w:r>
          </w:p>
        </w:tc>
      </w:tr>
      <w:tr w:rsidR="00E807F1" w:rsidRPr="00E24AF8" w:rsidTr="00E807F1">
        <w:trPr>
          <w:trHeight w:val="406"/>
        </w:trPr>
        <w:tc>
          <w:tcPr>
            <w:tcW w:w="817" w:type="dxa"/>
            <w:shd w:val="clear" w:color="auto" w:fill="auto"/>
          </w:tcPr>
          <w:p w:rsidR="00E807F1" w:rsidRPr="00E24AF8" w:rsidRDefault="00E807F1" w:rsidP="00535729">
            <w:pPr>
              <w:numPr>
                <w:ilvl w:val="0"/>
                <w:numId w:val="54"/>
              </w:numPr>
              <w:bidi/>
              <w:spacing w:line="360" w:lineRule="auto"/>
              <w:ind w:left="459"/>
              <w:jc w:val="both"/>
              <w:rPr>
                <w:rFonts w:ascii="David" w:hAnsi="David" w:cs="David"/>
                <w:bCs w:val="0"/>
                <w:color w:val="auto"/>
                <w:sz w:val="24"/>
                <w:szCs w:val="24"/>
                <w:rtl/>
              </w:rPr>
            </w:pPr>
          </w:p>
        </w:tc>
        <w:tc>
          <w:tcPr>
            <w:tcW w:w="6692" w:type="dxa"/>
            <w:shd w:val="clear" w:color="auto" w:fill="auto"/>
          </w:tcPr>
          <w:p w:rsidR="00E807F1" w:rsidRPr="00C84E34" w:rsidRDefault="00E807F1" w:rsidP="00535729">
            <w:pPr>
              <w:bidi/>
              <w:spacing w:line="360" w:lineRule="auto"/>
              <w:jc w:val="both"/>
              <w:rPr>
                <w:rFonts w:ascii="David" w:hAnsi="David" w:cs="David"/>
                <w:bCs w:val="0"/>
                <w:color w:val="auto"/>
                <w:sz w:val="24"/>
                <w:szCs w:val="24"/>
                <w:rtl/>
              </w:rPr>
            </w:pPr>
            <w:r w:rsidRPr="00E807F1">
              <w:rPr>
                <w:rFonts w:ascii="David" w:hAnsi="David" w:cs="David"/>
                <w:bCs w:val="0"/>
                <w:color w:val="auto"/>
                <w:sz w:val="24"/>
                <w:szCs w:val="24"/>
                <w:rtl/>
              </w:rPr>
              <w:t>אישור רו"ח בדבר מחזור כספי של המציע</w:t>
            </w:r>
          </w:p>
        </w:tc>
        <w:tc>
          <w:tcPr>
            <w:tcW w:w="1310" w:type="dxa"/>
          </w:tcPr>
          <w:p w:rsidR="00E807F1" w:rsidRPr="001748F0" w:rsidRDefault="00E807F1" w:rsidP="007B7338">
            <w:pPr>
              <w:bidi/>
              <w:spacing w:line="360" w:lineRule="auto"/>
              <w:jc w:val="center"/>
              <w:rPr>
                <w:rFonts w:ascii="David" w:hAnsi="David" w:cs="David"/>
                <w:bCs w:val="0"/>
                <w:color w:val="auto"/>
                <w:sz w:val="24"/>
                <w:szCs w:val="24"/>
                <w:rtl/>
              </w:rPr>
            </w:pPr>
            <w:r>
              <w:rPr>
                <w:rFonts w:ascii="David" w:hAnsi="David" w:cs="David" w:hint="cs"/>
                <w:bCs w:val="0"/>
                <w:color w:val="auto"/>
                <w:sz w:val="24"/>
                <w:szCs w:val="24"/>
                <w:rtl/>
              </w:rPr>
              <w:t>10.6</w:t>
            </w:r>
          </w:p>
        </w:tc>
      </w:tr>
    </w:tbl>
    <w:p w:rsidR="00C84E34" w:rsidRDefault="00C84E34" w:rsidP="00A4792D">
      <w:pPr>
        <w:bidi/>
        <w:spacing w:line="360" w:lineRule="auto"/>
        <w:jc w:val="center"/>
        <w:rPr>
          <w:rFonts w:ascii="David" w:hAnsi="David" w:cs="David"/>
          <w:b/>
          <w:color w:val="auto"/>
          <w:sz w:val="24"/>
          <w:szCs w:val="24"/>
          <w:rtl/>
        </w:rPr>
      </w:pPr>
    </w:p>
    <w:p w:rsidR="00B1000F" w:rsidRPr="00E24AF8" w:rsidRDefault="00B1000F" w:rsidP="00C84E34">
      <w:pPr>
        <w:bidi/>
        <w:spacing w:line="360" w:lineRule="auto"/>
        <w:jc w:val="center"/>
        <w:rPr>
          <w:rFonts w:ascii="David" w:hAnsi="David" w:cs="David"/>
          <w:b/>
          <w:color w:val="auto"/>
          <w:sz w:val="24"/>
          <w:szCs w:val="24"/>
          <w:rtl/>
        </w:rPr>
      </w:pPr>
      <w:r w:rsidRPr="00E24AF8">
        <w:rPr>
          <w:rFonts w:ascii="David" w:hAnsi="David" w:cs="David"/>
          <w:b/>
          <w:color w:val="auto"/>
          <w:sz w:val="24"/>
          <w:szCs w:val="24"/>
          <w:rtl/>
        </w:rPr>
        <w:t xml:space="preserve">לתשומת לב המציעים: </w:t>
      </w:r>
    </w:p>
    <w:p w:rsidR="00B1000F" w:rsidRPr="00E24AF8" w:rsidRDefault="00C84E34" w:rsidP="00C84E34">
      <w:pPr>
        <w:bidi/>
        <w:spacing w:line="360" w:lineRule="auto"/>
        <w:jc w:val="center"/>
        <w:rPr>
          <w:rFonts w:ascii="David" w:hAnsi="David" w:cs="David"/>
          <w:b/>
          <w:color w:val="auto"/>
          <w:sz w:val="32"/>
          <w:szCs w:val="32"/>
          <w:rtl/>
        </w:rPr>
      </w:pPr>
      <w:r>
        <w:rPr>
          <w:rFonts w:ascii="David" w:hAnsi="David" w:cs="David"/>
          <w:b/>
          <w:color w:val="auto"/>
          <w:sz w:val="24"/>
          <w:szCs w:val="24"/>
          <w:rtl/>
        </w:rPr>
        <w:t>הצעת המחיר למכרז (נספח</w:t>
      </w:r>
      <w:r>
        <w:rPr>
          <w:rFonts w:ascii="David" w:hAnsi="David" w:cs="David" w:hint="cs"/>
          <w:b/>
          <w:color w:val="auto"/>
          <w:sz w:val="24"/>
          <w:szCs w:val="24"/>
          <w:rtl/>
        </w:rPr>
        <w:t xml:space="preserve"> 16 </w:t>
      </w:r>
      <w:r w:rsidR="00B1000F" w:rsidRPr="00E24AF8">
        <w:rPr>
          <w:rFonts w:ascii="David" w:hAnsi="David" w:cs="David"/>
          <w:b/>
          <w:color w:val="auto"/>
          <w:sz w:val="24"/>
          <w:szCs w:val="24"/>
          <w:rtl/>
        </w:rPr>
        <w:t>בטופס ההצעה), תוגש במעטפה נפרדת מטופס הצעה זה</w:t>
      </w:r>
      <w:r w:rsidR="00B1000F" w:rsidRPr="00E24AF8">
        <w:rPr>
          <w:rFonts w:ascii="David" w:hAnsi="David" w:cs="David"/>
          <w:b/>
          <w:color w:val="auto"/>
          <w:sz w:val="32"/>
          <w:szCs w:val="32"/>
          <w:u w:val="single"/>
          <w:rtl/>
        </w:rPr>
        <w:br w:type="page"/>
      </w:r>
      <w:r w:rsidR="00B1000F" w:rsidRPr="00E24AF8">
        <w:rPr>
          <w:rFonts w:ascii="David" w:hAnsi="David" w:cs="David"/>
          <w:b/>
          <w:color w:val="auto"/>
          <w:sz w:val="32"/>
          <w:szCs w:val="32"/>
          <w:u w:val="single"/>
          <w:rtl/>
        </w:rPr>
        <w:lastRenderedPageBreak/>
        <w:t>נספח 1 לטופס ההצעה</w:t>
      </w:r>
      <w:r w:rsidR="00B1000F" w:rsidRPr="00E24AF8">
        <w:rPr>
          <w:rFonts w:ascii="David" w:hAnsi="David" w:cs="David"/>
          <w:b/>
          <w:color w:val="auto"/>
          <w:sz w:val="32"/>
          <w:szCs w:val="32"/>
          <w:rtl/>
        </w:rPr>
        <w:t>:</w:t>
      </w:r>
    </w:p>
    <w:p w:rsidR="00B1000F" w:rsidRPr="00E24AF8" w:rsidRDefault="00B1000F" w:rsidP="00C50830">
      <w:pPr>
        <w:bidi/>
        <w:spacing w:line="360" w:lineRule="auto"/>
        <w:jc w:val="both"/>
        <w:rPr>
          <w:rFonts w:ascii="David" w:hAnsi="David" w:cs="David"/>
          <w:b/>
          <w:color w:val="auto"/>
          <w:sz w:val="28"/>
          <w:szCs w:val="28"/>
          <w:rtl/>
        </w:rPr>
      </w:pPr>
    </w:p>
    <w:p w:rsidR="00B1000F" w:rsidRPr="00E24AF8" w:rsidRDefault="00B1000F" w:rsidP="00A96328">
      <w:pPr>
        <w:bidi/>
        <w:spacing w:line="360" w:lineRule="auto"/>
        <w:jc w:val="both"/>
        <w:rPr>
          <w:rFonts w:ascii="David" w:hAnsi="David" w:cs="David"/>
          <w:b/>
          <w:color w:val="auto"/>
          <w:sz w:val="28"/>
          <w:szCs w:val="28"/>
          <w:rtl/>
        </w:rPr>
      </w:pPr>
      <w:r w:rsidRPr="00E24AF8">
        <w:rPr>
          <w:rFonts w:ascii="David" w:hAnsi="David" w:cs="David"/>
          <w:b/>
          <w:color w:val="auto"/>
          <w:sz w:val="28"/>
          <w:szCs w:val="28"/>
          <w:rtl/>
        </w:rPr>
        <w:t>הצהרה אודות אימות זהות ופרטי המציע</w:t>
      </w:r>
    </w:p>
    <w:p w:rsidR="00B1000F" w:rsidRPr="00E24AF8" w:rsidRDefault="00B1000F" w:rsidP="00A4792D">
      <w:pPr>
        <w:keepLines/>
        <w:overflowPunct/>
        <w:autoSpaceDE/>
        <w:autoSpaceDN/>
        <w:bidi/>
        <w:adjustRightInd/>
        <w:spacing w:line="360" w:lineRule="auto"/>
        <w:ind w:left="6"/>
        <w:jc w:val="center"/>
        <w:textAlignment w:val="auto"/>
        <w:rPr>
          <w:rFonts w:ascii="David" w:hAnsi="David" w:cs="David"/>
          <w:bCs w:val="0"/>
          <w:color w:val="auto"/>
          <w:sz w:val="24"/>
          <w:szCs w:val="24"/>
          <w:rtl/>
          <w:lang w:eastAsia="en-US"/>
        </w:rPr>
      </w:pPr>
    </w:p>
    <w:p w:rsidR="00B1000F" w:rsidRPr="00E24AF8" w:rsidRDefault="00B1000F" w:rsidP="00A4792D">
      <w:pPr>
        <w:keepLines/>
        <w:tabs>
          <w:tab w:val="left" w:pos="-27"/>
          <w:tab w:val="left" w:pos="115"/>
        </w:tabs>
        <w:overflowPunct/>
        <w:autoSpaceDE/>
        <w:autoSpaceDN/>
        <w:bidi/>
        <w:adjustRightInd/>
        <w:spacing w:line="360" w:lineRule="auto"/>
        <w:jc w:val="both"/>
        <w:textAlignment w:val="auto"/>
        <w:rPr>
          <w:rFonts w:ascii="David" w:hAnsi="David" w:cs="David"/>
          <w:bCs w:val="0"/>
          <w:color w:val="auto"/>
          <w:sz w:val="24"/>
          <w:szCs w:val="24"/>
          <w:lang w:eastAsia="en-US"/>
        </w:rPr>
      </w:pPr>
      <w:r w:rsidRPr="00E24AF8">
        <w:rPr>
          <w:rFonts w:ascii="David" w:hAnsi="David" w:cs="David"/>
          <w:bCs w:val="0"/>
          <w:color w:val="auto"/>
          <w:sz w:val="24"/>
          <w:szCs w:val="24"/>
          <w:rtl/>
          <w:lang w:eastAsia="en-US"/>
        </w:rPr>
        <w:t>אני, עורך הדין __________________(שם מלא), בעל רישיון מס. ________ המשמש כעורך הדין החיצוני של ______________ המציע במכרז (להלן: "</w:t>
      </w:r>
      <w:r w:rsidRPr="00C84E34">
        <w:rPr>
          <w:rFonts w:ascii="David" w:hAnsi="David" w:cs="David"/>
          <w:b/>
          <w:color w:val="auto"/>
          <w:sz w:val="24"/>
          <w:szCs w:val="24"/>
          <w:rtl/>
          <w:lang w:eastAsia="en-US"/>
        </w:rPr>
        <w:t>המציע</w:t>
      </w:r>
      <w:r w:rsidRPr="00E24AF8">
        <w:rPr>
          <w:rFonts w:ascii="David" w:hAnsi="David" w:cs="David"/>
          <w:bCs w:val="0"/>
          <w:color w:val="auto"/>
          <w:sz w:val="24"/>
          <w:szCs w:val="24"/>
          <w:rtl/>
          <w:lang w:eastAsia="en-US"/>
        </w:rPr>
        <w:t xml:space="preserve">") מאשר בתאריך: __________ את הפרטים הבאים לגבי המציע במכרז:  </w:t>
      </w:r>
    </w:p>
    <w:p w:rsidR="00B1000F" w:rsidRPr="00E24AF8" w:rsidRDefault="00B1000F" w:rsidP="00A4792D">
      <w:pPr>
        <w:keepLines/>
        <w:overflowPunct/>
        <w:autoSpaceDE/>
        <w:autoSpaceDN/>
        <w:bidi/>
        <w:adjustRightInd/>
        <w:spacing w:line="360" w:lineRule="auto"/>
        <w:ind w:left="6"/>
        <w:jc w:val="both"/>
        <w:textAlignment w:val="auto"/>
        <w:rPr>
          <w:rFonts w:ascii="David" w:hAnsi="David" w:cs="David"/>
          <w:bCs w:val="0"/>
          <w:color w:val="auto"/>
          <w:sz w:val="16"/>
          <w:szCs w:val="16"/>
          <w:rtl/>
          <w:lang w:eastAsia="en-US"/>
        </w:rPr>
      </w:pPr>
    </w:p>
    <w:tbl>
      <w:tblPr>
        <w:bidiVisual/>
        <w:tblW w:w="83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94"/>
        <w:gridCol w:w="1350"/>
        <w:gridCol w:w="1260"/>
        <w:gridCol w:w="1440"/>
        <w:gridCol w:w="2423"/>
      </w:tblGrid>
      <w:tr w:rsidR="00B1000F" w:rsidRPr="00E24AF8" w:rsidTr="00A4792D">
        <w:trPr>
          <w:jc w:val="center"/>
        </w:trPr>
        <w:tc>
          <w:tcPr>
            <w:tcW w:w="3244" w:type="dxa"/>
            <w:gridSpan w:val="2"/>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המציע כפי שהוא רשום במרשם</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3244" w:type="dxa"/>
            <w:gridSpan w:val="2"/>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הכתובת הרשמית של משרדי הקבע של המציע, טלפון, פקס</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3244" w:type="dxa"/>
            <w:gridSpan w:val="2"/>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סוג התארגנות</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3244" w:type="dxa"/>
            <w:gridSpan w:val="2"/>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תאריך הרישום</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3244" w:type="dxa"/>
            <w:gridSpan w:val="2"/>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מספר מזהה</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3244" w:type="dxa"/>
            <w:gridSpan w:val="2"/>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מספר חשבון בנק</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1894" w:type="dxa"/>
            <w:vMerge w:val="restart"/>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איש קשר מטעם המציע למכרז</w:t>
            </w:r>
          </w:p>
        </w:tc>
        <w:tc>
          <w:tcPr>
            <w:tcW w:w="1350" w:type="dxa"/>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שם מלא</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1894" w:type="dxa"/>
            <w:vMerge/>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c>
          <w:tcPr>
            <w:tcW w:w="1350" w:type="dxa"/>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תפקיד</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1894" w:type="dxa"/>
            <w:vMerge/>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c>
          <w:tcPr>
            <w:tcW w:w="1350" w:type="dxa"/>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טלפון משרד</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1894" w:type="dxa"/>
            <w:vMerge/>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c>
          <w:tcPr>
            <w:tcW w:w="1350" w:type="dxa"/>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טלפון נייד</w:t>
            </w:r>
          </w:p>
        </w:tc>
        <w:tc>
          <w:tcPr>
            <w:tcW w:w="5123" w:type="dxa"/>
            <w:gridSpan w:val="3"/>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jc w:val="center"/>
        </w:trPr>
        <w:tc>
          <w:tcPr>
            <w:tcW w:w="1894" w:type="dxa"/>
            <w:vMerge/>
            <w:tcBorders>
              <w:bottom w:val="single" w:sz="4" w:space="0" w:color="auto"/>
            </w:tcBorders>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c>
          <w:tcPr>
            <w:tcW w:w="1350" w:type="dxa"/>
            <w:tcBorders>
              <w:bottom w:val="single" w:sz="4" w:space="0" w:color="auto"/>
            </w:tcBorders>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דוא"ל</w:t>
            </w:r>
          </w:p>
        </w:tc>
        <w:tc>
          <w:tcPr>
            <w:tcW w:w="5123" w:type="dxa"/>
            <w:gridSpan w:val="3"/>
            <w:tcBorders>
              <w:bottom w:val="single" w:sz="4" w:space="0" w:color="auto"/>
            </w:tcBorders>
            <w:shd w:val="clear" w:color="auto" w:fill="auto"/>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r>
      <w:tr w:rsidR="00B1000F" w:rsidRPr="00E24AF8" w:rsidTr="00A4792D">
        <w:trPr>
          <w:trHeight w:val="450"/>
          <w:jc w:val="center"/>
        </w:trPr>
        <w:tc>
          <w:tcPr>
            <w:tcW w:w="1894" w:type="dxa"/>
            <w:vMerge w:val="restart"/>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מורשה/י החתימה מטעם המציע על פי החלטת דירקטוריון/ הנהלת המציע </w:t>
            </w:r>
          </w:p>
        </w:tc>
        <w:tc>
          <w:tcPr>
            <w:tcW w:w="1350"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שם מלא</w:t>
            </w:r>
          </w:p>
        </w:tc>
        <w:tc>
          <w:tcPr>
            <w:tcW w:w="1260"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תפקיד</w:t>
            </w:r>
          </w:p>
        </w:tc>
        <w:tc>
          <w:tcPr>
            <w:tcW w:w="1440"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ת.ז.</w:t>
            </w:r>
          </w:p>
        </w:tc>
        <w:tc>
          <w:tcPr>
            <w:tcW w:w="2423"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דוגמת חתימה וחותמת</w:t>
            </w:r>
          </w:p>
        </w:tc>
      </w:tr>
      <w:tr w:rsidR="00B1000F" w:rsidRPr="00E24AF8" w:rsidTr="00A4792D">
        <w:trPr>
          <w:trHeight w:val="450"/>
          <w:jc w:val="center"/>
        </w:trPr>
        <w:tc>
          <w:tcPr>
            <w:tcW w:w="1894" w:type="dxa"/>
            <w:vMerge/>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c>
          <w:tcPr>
            <w:tcW w:w="1350" w:type="dxa"/>
            <w:tcBorders>
              <w:bottom w:val="single" w:sz="4" w:space="0" w:color="auto"/>
            </w:tcBorders>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c>
          <w:tcPr>
            <w:tcW w:w="1260" w:type="dxa"/>
            <w:tcBorders>
              <w:bottom w:val="single" w:sz="4" w:space="0" w:color="auto"/>
            </w:tcBorders>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c>
          <w:tcPr>
            <w:tcW w:w="1440" w:type="dxa"/>
            <w:tcBorders>
              <w:bottom w:val="single" w:sz="4" w:space="0" w:color="auto"/>
            </w:tcBorders>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c>
          <w:tcPr>
            <w:tcW w:w="2423" w:type="dxa"/>
            <w:tcBorders>
              <w:bottom w:val="single" w:sz="4" w:space="0" w:color="auto"/>
            </w:tcBorders>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r>
      <w:tr w:rsidR="00B1000F" w:rsidRPr="00E24AF8" w:rsidTr="00A4792D">
        <w:trPr>
          <w:trHeight w:val="450"/>
          <w:jc w:val="center"/>
        </w:trPr>
        <w:tc>
          <w:tcPr>
            <w:tcW w:w="1894" w:type="dxa"/>
            <w:vMerge/>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c>
          <w:tcPr>
            <w:tcW w:w="1350"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שם מלא</w:t>
            </w:r>
          </w:p>
        </w:tc>
        <w:tc>
          <w:tcPr>
            <w:tcW w:w="1260"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תפקיד</w:t>
            </w:r>
          </w:p>
        </w:tc>
        <w:tc>
          <w:tcPr>
            <w:tcW w:w="1440"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ת.ז.</w:t>
            </w:r>
          </w:p>
        </w:tc>
        <w:tc>
          <w:tcPr>
            <w:tcW w:w="2423" w:type="dxa"/>
            <w:shd w:val="clear" w:color="auto" w:fill="F3F3F3"/>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דוגמת חתימה וחותמת</w:t>
            </w:r>
          </w:p>
        </w:tc>
      </w:tr>
      <w:tr w:rsidR="00B1000F" w:rsidRPr="00E24AF8" w:rsidTr="00A4792D">
        <w:trPr>
          <w:trHeight w:val="450"/>
          <w:jc w:val="center"/>
        </w:trPr>
        <w:tc>
          <w:tcPr>
            <w:tcW w:w="1894" w:type="dxa"/>
            <w:vMerge/>
            <w:shd w:val="clear" w:color="auto" w:fill="F3F3F3"/>
          </w:tcPr>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tc>
        <w:tc>
          <w:tcPr>
            <w:tcW w:w="1350" w:type="dxa"/>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c>
          <w:tcPr>
            <w:tcW w:w="1260" w:type="dxa"/>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c>
          <w:tcPr>
            <w:tcW w:w="1440" w:type="dxa"/>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c>
          <w:tcPr>
            <w:tcW w:w="2423" w:type="dxa"/>
            <w:shd w:val="clear" w:color="auto" w:fill="auto"/>
          </w:tcPr>
          <w:p w:rsidR="00B1000F" w:rsidRPr="00E24AF8" w:rsidRDefault="00B1000F" w:rsidP="00A4792D">
            <w:pPr>
              <w:keepLines/>
              <w:overflowPunct/>
              <w:autoSpaceDE/>
              <w:autoSpaceDN/>
              <w:bidi/>
              <w:adjustRightInd/>
              <w:spacing w:line="360" w:lineRule="auto"/>
              <w:jc w:val="center"/>
              <w:textAlignment w:val="auto"/>
              <w:rPr>
                <w:rFonts w:ascii="David" w:hAnsi="David" w:cs="David"/>
                <w:bCs w:val="0"/>
                <w:color w:val="auto"/>
                <w:sz w:val="24"/>
                <w:szCs w:val="24"/>
                <w:rtl/>
                <w:lang w:eastAsia="en-US"/>
              </w:rPr>
            </w:pPr>
          </w:p>
        </w:tc>
      </w:tr>
    </w:tbl>
    <w:p w:rsidR="00B1000F" w:rsidRPr="00E24AF8" w:rsidRDefault="00B1000F" w:rsidP="00A4792D">
      <w:pPr>
        <w:widowControl w:val="0"/>
        <w:tabs>
          <w:tab w:val="left" w:pos="1619"/>
          <w:tab w:val="left" w:pos="2699"/>
        </w:tabs>
        <w:overflowPunct/>
        <w:autoSpaceDE/>
        <w:autoSpaceDN/>
        <w:bidi/>
        <w:spacing w:line="360" w:lineRule="auto"/>
        <w:jc w:val="both"/>
        <w:rPr>
          <w:rFonts w:ascii="David" w:hAnsi="David" w:cs="David"/>
          <w:bCs w:val="0"/>
          <w:color w:val="auto"/>
          <w:sz w:val="24"/>
          <w:szCs w:val="24"/>
          <w:rtl/>
          <w:lang w:eastAsia="en-US"/>
        </w:rPr>
      </w:pPr>
    </w:p>
    <w:p w:rsidR="00B1000F" w:rsidRPr="00E24AF8" w:rsidRDefault="00B1000F" w:rsidP="00A4792D">
      <w:pPr>
        <w:widowControl w:val="0"/>
        <w:tabs>
          <w:tab w:val="left" w:pos="1619"/>
          <w:tab w:val="left" w:pos="2699"/>
        </w:tabs>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בכבוד רב,</w:t>
      </w:r>
    </w:p>
    <w:tbl>
      <w:tblPr>
        <w:bidiVisual/>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6"/>
        <w:gridCol w:w="2532"/>
        <w:gridCol w:w="3236"/>
      </w:tblGrid>
      <w:tr w:rsidR="00B1000F" w:rsidRPr="00E24AF8" w:rsidTr="00C867A5">
        <w:tc>
          <w:tcPr>
            <w:tcW w:w="2596" w:type="dxa"/>
            <w:shd w:val="clear" w:color="auto" w:fill="E6E6E6"/>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r w:rsidRPr="0048085F">
              <w:rPr>
                <w:rFonts w:ascii="David" w:hAnsi="David" w:cs="David"/>
                <w:bCs w:val="0"/>
                <w:color w:val="auto"/>
                <w:sz w:val="24"/>
                <w:szCs w:val="24"/>
                <w:rtl/>
              </w:rPr>
              <w:t>שם עורך הדין</w:t>
            </w:r>
          </w:p>
        </w:tc>
        <w:tc>
          <w:tcPr>
            <w:tcW w:w="2532" w:type="dxa"/>
            <w:shd w:val="clear" w:color="auto" w:fill="E6E6E6"/>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r w:rsidRPr="0048085F">
              <w:rPr>
                <w:rFonts w:ascii="David" w:hAnsi="David" w:cs="David"/>
                <w:bCs w:val="0"/>
                <w:color w:val="auto"/>
                <w:sz w:val="24"/>
                <w:szCs w:val="24"/>
                <w:rtl/>
              </w:rPr>
              <w:t>כתובת</w:t>
            </w:r>
          </w:p>
        </w:tc>
        <w:tc>
          <w:tcPr>
            <w:tcW w:w="3236" w:type="dxa"/>
            <w:shd w:val="clear" w:color="auto" w:fill="E6E6E6"/>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r w:rsidRPr="0048085F">
              <w:rPr>
                <w:rFonts w:ascii="David" w:hAnsi="David" w:cs="David"/>
                <w:bCs w:val="0"/>
                <w:color w:val="auto"/>
                <w:sz w:val="24"/>
                <w:szCs w:val="24"/>
                <w:rtl/>
              </w:rPr>
              <w:t>טלפון</w:t>
            </w:r>
          </w:p>
        </w:tc>
      </w:tr>
      <w:tr w:rsidR="00B1000F" w:rsidRPr="00E24AF8" w:rsidTr="00C867A5">
        <w:tc>
          <w:tcPr>
            <w:tcW w:w="2596" w:type="dxa"/>
            <w:tcBorders>
              <w:bottom w:val="single" w:sz="4" w:space="0" w:color="auto"/>
            </w:tcBorders>
            <w:shd w:val="clear" w:color="auto" w:fill="auto"/>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p>
        </w:tc>
        <w:tc>
          <w:tcPr>
            <w:tcW w:w="2532" w:type="dxa"/>
            <w:tcBorders>
              <w:bottom w:val="single" w:sz="4" w:space="0" w:color="auto"/>
            </w:tcBorders>
            <w:shd w:val="clear" w:color="auto" w:fill="auto"/>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p>
        </w:tc>
        <w:tc>
          <w:tcPr>
            <w:tcW w:w="3236" w:type="dxa"/>
            <w:tcBorders>
              <w:bottom w:val="single" w:sz="4" w:space="0" w:color="auto"/>
            </w:tcBorders>
            <w:shd w:val="clear" w:color="auto" w:fill="auto"/>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p>
        </w:tc>
      </w:tr>
      <w:tr w:rsidR="00B1000F" w:rsidRPr="00E24AF8" w:rsidTr="00C867A5">
        <w:tc>
          <w:tcPr>
            <w:tcW w:w="2596" w:type="dxa"/>
            <w:shd w:val="clear" w:color="auto" w:fill="E6E6E6"/>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r w:rsidRPr="0048085F">
              <w:rPr>
                <w:rFonts w:ascii="David" w:hAnsi="David" w:cs="David"/>
                <w:bCs w:val="0"/>
                <w:color w:val="auto"/>
                <w:sz w:val="24"/>
                <w:szCs w:val="24"/>
                <w:rtl/>
              </w:rPr>
              <w:t>תאריך</w:t>
            </w:r>
          </w:p>
        </w:tc>
        <w:tc>
          <w:tcPr>
            <w:tcW w:w="2532" w:type="dxa"/>
            <w:shd w:val="clear" w:color="auto" w:fill="E6E6E6"/>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r w:rsidRPr="0048085F">
              <w:rPr>
                <w:rFonts w:ascii="David" w:hAnsi="David" w:cs="David"/>
                <w:bCs w:val="0"/>
                <w:color w:val="auto"/>
                <w:sz w:val="24"/>
                <w:szCs w:val="24"/>
                <w:rtl/>
              </w:rPr>
              <w:t>מס. רישיון</w:t>
            </w:r>
          </w:p>
        </w:tc>
        <w:tc>
          <w:tcPr>
            <w:tcW w:w="3236" w:type="dxa"/>
            <w:shd w:val="clear" w:color="auto" w:fill="E6E6E6"/>
          </w:tcPr>
          <w:p w:rsidR="00B1000F" w:rsidRPr="0048085F" w:rsidRDefault="00B1000F" w:rsidP="00A4792D">
            <w:pPr>
              <w:widowControl w:val="0"/>
              <w:overflowPunct/>
              <w:autoSpaceDE/>
              <w:autoSpaceDN/>
              <w:bidi/>
              <w:spacing w:line="360" w:lineRule="auto"/>
              <w:jc w:val="center"/>
              <w:rPr>
                <w:rFonts w:ascii="David" w:hAnsi="David" w:cs="David"/>
                <w:bCs w:val="0"/>
                <w:color w:val="auto"/>
                <w:sz w:val="24"/>
                <w:szCs w:val="24"/>
                <w:rtl/>
              </w:rPr>
            </w:pPr>
            <w:r w:rsidRPr="0048085F">
              <w:rPr>
                <w:rFonts w:ascii="David" w:hAnsi="David" w:cs="David"/>
                <w:bCs w:val="0"/>
                <w:color w:val="auto"/>
                <w:sz w:val="24"/>
                <w:szCs w:val="24"/>
                <w:rtl/>
              </w:rPr>
              <w:t>חתימה וחותמת</w:t>
            </w:r>
          </w:p>
        </w:tc>
      </w:tr>
      <w:tr w:rsidR="00B1000F" w:rsidRPr="00E24AF8" w:rsidTr="00C867A5">
        <w:tc>
          <w:tcPr>
            <w:tcW w:w="2596" w:type="dxa"/>
            <w:shd w:val="clear" w:color="auto" w:fill="auto"/>
          </w:tcPr>
          <w:p w:rsidR="00B1000F" w:rsidRPr="0048085F" w:rsidRDefault="00B1000F" w:rsidP="00A4792D">
            <w:pPr>
              <w:widowControl w:val="0"/>
              <w:overflowPunct/>
              <w:autoSpaceDE/>
              <w:autoSpaceDN/>
              <w:bidi/>
              <w:spacing w:line="360" w:lineRule="auto"/>
              <w:jc w:val="both"/>
              <w:rPr>
                <w:rFonts w:ascii="David" w:hAnsi="David" w:cs="David"/>
                <w:bCs w:val="0"/>
                <w:color w:val="auto"/>
                <w:sz w:val="24"/>
                <w:szCs w:val="24"/>
                <w:rtl/>
              </w:rPr>
            </w:pPr>
          </w:p>
        </w:tc>
        <w:tc>
          <w:tcPr>
            <w:tcW w:w="2532" w:type="dxa"/>
            <w:shd w:val="clear" w:color="auto" w:fill="auto"/>
          </w:tcPr>
          <w:p w:rsidR="00B1000F" w:rsidRPr="0048085F" w:rsidRDefault="00B1000F" w:rsidP="00A4792D">
            <w:pPr>
              <w:widowControl w:val="0"/>
              <w:overflowPunct/>
              <w:autoSpaceDE/>
              <w:autoSpaceDN/>
              <w:bidi/>
              <w:spacing w:line="360" w:lineRule="auto"/>
              <w:jc w:val="both"/>
              <w:rPr>
                <w:rFonts w:ascii="David" w:hAnsi="David" w:cs="David"/>
                <w:bCs w:val="0"/>
                <w:color w:val="auto"/>
                <w:sz w:val="24"/>
                <w:szCs w:val="24"/>
                <w:rtl/>
              </w:rPr>
            </w:pPr>
          </w:p>
        </w:tc>
        <w:tc>
          <w:tcPr>
            <w:tcW w:w="3236" w:type="dxa"/>
            <w:shd w:val="clear" w:color="auto" w:fill="auto"/>
          </w:tcPr>
          <w:p w:rsidR="00B1000F" w:rsidRPr="0048085F" w:rsidRDefault="00B1000F" w:rsidP="00A4792D">
            <w:pPr>
              <w:widowControl w:val="0"/>
              <w:overflowPunct/>
              <w:autoSpaceDE/>
              <w:autoSpaceDN/>
              <w:bidi/>
              <w:spacing w:line="360" w:lineRule="auto"/>
              <w:jc w:val="both"/>
              <w:rPr>
                <w:rFonts w:ascii="David" w:hAnsi="David" w:cs="David"/>
                <w:bCs w:val="0"/>
                <w:color w:val="auto"/>
                <w:sz w:val="24"/>
                <w:szCs w:val="24"/>
                <w:rtl/>
              </w:rPr>
            </w:pPr>
          </w:p>
        </w:tc>
      </w:tr>
    </w:tbl>
    <w:p w:rsidR="00B1000F" w:rsidRPr="00E24AF8" w:rsidRDefault="00B1000F" w:rsidP="00C50830">
      <w:pPr>
        <w:widowControl w:val="0"/>
        <w:overflowPunct/>
        <w:autoSpaceDE/>
        <w:autoSpaceDN/>
        <w:bidi/>
        <w:spacing w:line="360" w:lineRule="auto"/>
        <w:contextualSpacing/>
        <w:jc w:val="center"/>
        <w:rPr>
          <w:rFonts w:ascii="David" w:eastAsia="MS Mincho" w:hAnsi="David" w:cs="David"/>
          <w:b/>
          <w:color w:val="auto"/>
          <w:sz w:val="32"/>
          <w:szCs w:val="32"/>
          <w:rtl/>
        </w:rPr>
      </w:pPr>
      <w:r w:rsidRPr="00E24AF8">
        <w:rPr>
          <w:rFonts w:ascii="David" w:hAnsi="David" w:cs="David"/>
          <w:b/>
          <w:color w:val="auto"/>
          <w:sz w:val="32"/>
          <w:szCs w:val="32"/>
          <w:u w:val="single"/>
          <w:rtl/>
          <w:lang w:eastAsia="en-US"/>
        </w:rPr>
        <w:br w:type="page"/>
      </w:r>
      <w:r w:rsidRPr="00E24AF8">
        <w:rPr>
          <w:rFonts w:ascii="David" w:hAnsi="David" w:cs="David"/>
          <w:b/>
          <w:color w:val="auto"/>
          <w:sz w:val="32"/>
          <w:szCs w:val="32"/>
          <w:u w:val="single"/>
          <w:rtl/>
        </w:rPr>
        <w:lastRenderedPageBreak/>
        <w:t>נספח 2 לטופס ההצעה</w:t>
      </w:r>
      <w:r w:rsidRPr="00E24AF8">
        <w:rPr>
          <w:rFonts w:ascii="David" w:eastAsia="MS Mincho" w:hAnsi="David" w:cs="David"/>
          <w:b/>
          <w:color w:val="auto"/>
          <w:sz w:val="32"/>
          <w:szCs w:val="32"/>
          <w:rtl/>
        </w:rPr>
        <w:t>:</w:t>
      </w:r>
    </w:p>
    <w:p w:rsidR="00B1000F" w:rsidRPr="00E24AF8" w:rsidRDefault="00B1000F" w:rsidP="00A96328">
      <w:pPr>
        <w:widowControl w:val="0"/>
        <w:overflowPunct/>
        <w:autoSpaceDE/>
        <w:autoSpaceDN/>
        <w:bidi/>
        <w:spacing w:line="360" w:lineRule="auto"/>
        <w:jc w:val="both"/>
        <w:rPr>
          <w:rFonts w:ascii="David" w:eastAsia="MS Mincho" w:hAnsi="David" w:cs="David"/>
          <w:b/>
          <w:color w:val="auto"/>
          <w:sz w:val="28"/>
          <w:szCs w:val="28"/>
          <w:rtl/>
        </w:rPr>
      </w:pPr>
      <w:r w:rsidRPr="00E24AF8">
        <w:rPr>
          <w:rFonts w:ascii="David" w:eastAsia="MS Mincho" w:hAnsi="David" w:cs="David"/>
          <w:b/>
          <w:color w:val="auto"/>
          <w:sz w:val="28"/>
          <w:szCs w:val="28"/>
          <w:rtl/>
        </w:rPr>
        <w:t>תצהיר אודות העדר הרשעות בהתאם לחוק עסקאות גופים ציבוריים תשל"ו 1976</w:t>
      </w:r>
    </w:p>
    <w:p w:rsidR="00B1000F" w:rsidRPr="00E24AF8" w:rsidRDefault="00B1000F" w:rsidP="00A4792D">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1"/>
        <w:gridCol w:w="1259"/>
        <w:gridCol w:w="1655"/>
        <w:gridCol w:w="1655"/>
        <w:gridCol w:w="1656"/>
      </w:tblGrid>
      <w:tr w:rsidR="00B1000F" w:rsidRPr="00E24AF8" w:rsidTr="00A4792D">
        <w:tc>
          <w:tcPr>
            <w:tcW w:w="2051" w:type="dxa"/>
            <w:tcBorders>
              <w:left w:val="single" w:sz="4" w:space="0" w:color="auto"/>
            </w:tcBorders>
            <w:shd w:val="clear" w:color="auto" w:fill="E6E6E6"/>
          </w:tcPr>
          <w:p w:rsidR="00B1000F" w:rsidRPr="00E24AF8" w:rsidRDefault="00B1000F" w:rsidP="00C50830">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שם מורשה החתימה</w:t>
            </w:r>
          </w:p>
        </w:tc>
        <w:tc>
          <w:tcPr>
            <w:tcW w:w="1259" w:type="dxa"/>
            <w:shd w:val="clear" w:color="auto" w:fill="E6E6E6"/>
          </w:tcPr>
          <w:p w:rsidR="00B1000F" w:rsidRPr="00E24AF8" w:rsidRDefault="00B1000F" w:rsidP="00FB4944">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ת.ז</w:t>
            </w:r>
          </w:p>
        </w:tc>
        <w:tc>
          <w:tcPr>
            <w:tcW w:w="1655" w:type="dxa"/>
            <w:shd w:val="clear" w:color="auto" w:fill="E6E6E6"/>
          </w:tcPr>
          <w:p w:rsidR="00B1000F" w:rsidRPr="00E24AF8" w:rsidRDefault="00B1000F" w:rsidP="00A96328">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חותמת תאגיד</w:t>
            </w:r>
          </w:p>
        </w:tc>
        <w:tc>
          <w:tcPr>
            <w:tcW w:w="1655" w:type="dxa"/>
            <w:shd w:val="clear" w:color="auto" w:fill="E6E6E6"/>
          </w:tcPr>
          <w:p w:rsidR="00B1000F" w:rsidRPr="00E24AF8" w:rsidRDefault="00B1000F" w:rsidP="00877566">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חתימה אישית</w:t>
            </w:r>
          </w:p>
        </w:tc>
        <w:tc>
          <w:tcPr>
            <w:tcW w:w="1656" w:type="dxa"/>
            <w:shd w:val="clear" w:color="auto" w:fill="E6E6E6"/>
          </w:tcPr>
          <w:p w:rsidR="00B1000F" w:rsidRPr="00E24AF8" w:rsidRDefault="00B1000F" w:rsidP="00BD507E">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תאריך</w:t>
            </w:r>
          </w:p>
        </w:tc>
      </w:tr>
      <w:tr w:rsidR="00B1000F" w:rsidRPr="00E24AF8" w:rsidTr="00A4792D">
        <w:tc>
          <w:tcPr>
            <w:tcW w:w="2051" w:type="dxa"/>
            <w:shd w:val="clear" w:color="auto" w:fill="auto"/>
          </w:tcPr>
          <w:p w:rsidR="00B1000F" w:rsidRPr="00E24AF8" w:rsidRDefault="00B1000F" w:rsidP="00C50830">
            <w:pPr>
              <w:widowControl w:val="0"/>
              <w:overflowPunct/>
              <w:autoSpaceDE/>
              <w:autoSpaceDN/>
              <w:bidi/>
              <w:spacing w:line="360" w:lineRule="auto"/>
              <w:jc w:val="center"/>
              <w:rPr>
                <w:rFonts w:ascii="David" w:hAnsi="David" w:cs="David"/>
                <w:b/>
                <w:color w:val="auto"/>
                <w:sz w:val="24"/>
                <w:szCs w:val="24"/>
                <w:rtl/>
              </w:rPr>
            </w:pPr>
          </w:p>
        </w:tc>
        <w:tc>
          <w:tcPr>
            <w:tcW w:w="1259" w:type="dxa"/>
            <w:shd w:val="clear" w:color="auto" w:fill="auto"/>
          </w:tcPr>
          <w:p w:rsidR="00B1000F" w:rsidRPr="00E24AF8" w:rsidRDefault="00B1000F" w:rsidP="00FB4944">
            <w:pPr>
              <w:widowControl w:val="0"/>
              <w:overflowPunct/>
              <w:autoSpaceDE/>
              <w:autoSpaceDN/>
              <w:bidi/>
              <w:spacing w:line="360" w:lineRule="auto"/>
              <w:jc w:val="center"/>
              <w:rPr>
                <w:rFonts w:ascii="David" w:hAnsi="David" w:cs="David"/>
                <w:b/>
                <w:color w:val="auto"/>
                <w:sz w:val="24"/>
                <w:szCs w:val="24"/>
                <w:rtl/>
              </w:rPr>
            </w:pPr>
          </w:p>
        </w:tc>
        <w:tc>
          <w:tcPr>
            <w:tcW w:w="1655" w:type="dxa"/>
            <w:shd w:val="clear" w:color="auto" w:fill="auto"/>
          </w:tcPr>
          <w:p w:rsidR="00B1000F" w:rsidRPr="00E24AF8" w:rsidRDefault="00B1000F" w:rsidP="00A96328">
            <w:pPr>
              <w:widowControl w:val="0"/>
              <w:overflowPunct/>
              <w:autoSpaceDE/>
              <w:autoSpaceDN/>
              <w:bidi/>
              <w:spacing w:line="360" w:lineRule="auto"/>
              <w:jc w:val="center"/>
              <w:rPr>
                <w:rFonts w:ascii="David" w:hAnsi="David" w:cs="David"/>
                <w:b/>
                <w:color w:val="auto"/>
                <w:sz w:val="24"/>
                <w:szCs w:val="24"/>
                <w:rtl/>
              </w:rPr>
            </w:pPr>
          </w:p>
        </w:tc>
        <w:tc>
          <w:tcPr>
            <w:tcW w:w="1655" w:type="dxa"/>
          </w:tcPr>
          <w:p w:rsidR="00B1000F" w:rsidRPr="00E24AF8" w:rsidRDefault="00B1000F" w:rsidP="00877566">
            <w:pPr>
              <w:widowControl w:val="0"/>
              <w:overflowPunct/>
              <w:autoSpaceDE/>
              <w:autoSpaceDN/>
              <w:bidi/>
              <w:spacing w:line="360" w:lineRule="auto"/>
              <w:jc w:val="center"/>
              <w:rPr>
                <w:rFonts w:ascii="David" w:hAnsi="David" w:cs="David"/>
                <w:b/>
                <w:color w:val="auto"/>
                <w:sz w:val="24"/>
                <w:szCs w:val="24"/>
                <w:rtl/>
              </w:rPr>
            </w:pPr>
          </w:p>
        </w:tc>
        <w:tc>
          <w:tcPr>
            <w:tcW w:w="1656" w:type="dxa"/>
            <w:shd w:val="clear" w:color="auto" w:fill="auto"/>
          </w:tcPr>
          <w:p w:rsidR="00B1000F" w:rsidRPr="00E24AF8" w:rsidRDefault="00B1000F" w:rsidP="00BD507E">
            <w:pPr>
              <w:widowControl w:val="0"/>
              <w:overflowPunct/>
              <w:autoSpaceDE/>
              <w:autoSpaceDN/>
              <w:bidi/>
              <w:spacing w:line="360" w:lineRule="auto"/>
              <w:jc w:val="center"/>
              <w:rPr>
                <w:rFonts w:ascii="David" w:hAnsi="David" w:cs="David"/>
                <w:b/>
                <w:color w:val="auto"/>
                <w:sz w:val="24"/>
                <w:szCs w:val="24"/>
                <w:rtl/>
              </w:rPr>
            </w:pPr>
          </w:p>
        </w:tc>
      </w:tr>
    </w:tbl>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rsidR="00B1000F" w:rsidRPr="00E24AF8" w:rsidRDefault="00B1000F" w:rsidP="00C50830">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בתצהירי/נו זה, משמעותו של המונח "בעל זיקה" כהגדרתו בחוק עסקאות גופים ציבוריים התשל"ו-1976 (להלן – </w:t>
      </w:r>
      <w:r w:rsidRPr="00E24AF8">
        <w:rPr>
          <w:rFonts w:ascii="David" w:hAnsi="David" w:cs="David"/>
          <w:b/>
          <w:color w:val="auto"/>
          <w:sz w:val="24"/>
          <w:szCs w:val="24"/>
          <w:rtl/>
          <w:lang w:eastAsia="en-US"/>
        </w:rPr>
        <w:t>חוק עסקאות גופים ציבוריים</w:t>
      </w:r>
      <w:r w:rsidRPr="00E24AF8">
        <w:rPr>
          <w:rFonts w:ascii="David" w:hAnsi="David" w:cs="David"/>
          <w:bCs w:val="0"/>
          <w:color w:val="auto"/>
          <w:sz w:val="24"/>
          <w:szCs w:val="24"/>
          <w:rtl/>
          <w:lang w:eastAsia="en-US"/>
        </w:rPr>
        <w:t xml:space="preserve">). אני/ו מאשר/ים כי הוסברה לי/לנו משמעותו של מונח זה וכי אני/ו מבין/ה/ים אותו. </w:t>
      </w:r>
    </w:p>
    <w:p w:rsidR="00B1000F" w:rsidRPr="00E24AF8" w:rsidRDefault="00B1000F" w:rsidP="00C50830">
      <w:pPr>
        <w:widowControl w:val="0"/>
        <w:overflowPunct/>
        <w:autoSpaceDE/>
        <w:autoSpaceDN/>
        <w:bidi/>
        <w:spacing w:line="360" w:lineRule="auto"/>
        <w:jc w:val="both"/>
        <w:rPr>
          <w:rFonts w:ascii="David" w:hAnsi="David" w:cs="David"/>
          <w:b/>
          <w:color w:val="auto"/>
          <w:sz w:val="24"/>
          <w:szCs w:val="24"/>
          <w:u w:val="single"/>
          <w:rtl/>
          <w:lang w:eastAsia="en-US"/>
        </w:rPr>
      </w:pPr>
      <w:r w:rsidRPr="00E24AF8">
        <w:rPr>
          <w:rFonts w:ascii="David" w:hAnsi="David" w:cs="David"/>
          <w:b/>
          <w:color w:val="auto"/>
          <w:sz w:val="24"/>
          <w:szCs w:val="24"/>
          <w:u w:val="single"/>
          <w:rtl/>
          <w:lang w:eastAsia="en-US"/>
        </w:rPr>
        <w:t xml:space="preserve">סמן </w:t>
      </w:r>
      <w:r w:rsidRPr="00E24AF8">
        <w:rPr>
          <w:rFonts w:ascii="David" w:hAnsi="David" w:cs="David"/>
          <w:b/>
          <w:color w:val="auto"/>
          <w:sz w:val="24"/>
          <w:szCs w:val="24"/>
          <w:u w:val="single"/>
          <w:lang w:eastAsia="en-US"/>
        </w:rPr>
        <w:t>X</w:t>
      </w:r>
      <w:r w:rsidRPr="00E24AF8">
        <w:rPr>
          <w:rFonts w:ascii="David" w:hAnsi="David" w:cs="David"/>
          <w:b/>
          <w:color w:val="auto"/>
          <w:sz w:val="24"/>
          <w:szCs w:val="24"/>
          <w:u w:val="single"/>
          <w:rtl/>
          <w:lang w:eastAsia="en-US"/>
        </w:rPr>
        <w:t xml:space="preserve"> במשבצת המתאימה:</w:t>
      </w:r>
    </w:p>
    <w:p w:rsidR="00B1000F" w:rsidRPr="00E24AF8" w:rsidRDefault="00B1000F" w:rsidP="00A4792D">
      <w:pPr>
        <w:widowControl w:val="0"/>
        <w:numPr>
          <w:ilvl w:val="0"/>
          <w:numId w:val="43"/>
        </w:numPr>
        <w:overflowPunct/>
        <w:autoSpaceDE/>
        <w:autoSpaceDN/>
        <w:bidi/>
        <w:adjustRightInd/>
        <w:spacing w:line="360" w:lineRule="auto"/>
        <w:contextualSpacing/>
        <w:jc w:val="both"/>
        <w:textAlignment w:val="auto"/>
        <w:rPr>
          <w:rFonts w:ascii="David" w:hAnsi="David" w:cs="David"/>
          <w:bCs w:val="0"/>
          <w:color w:val="auto"/>
          <w:sz w:val="24"/>
          <w:szCs w:val="24"/>
          <w:lang w:eastAsia="en-US"/>
        </w:rPr>
      </w:pPr>
      <w:r w:rsidRPr="00E24AF8">
        <w:rPr>
          <w:rFonts w:ascii="David" w:hAnsi="David" w:cs="David"/>
          <w:bCs w:val="0"/>
          <w:color w:val="auto"/>
          <w:sz w:val="24"/>
          <w:szCs w:val="24"/>
          <w:rtl/>
          <w:lang w:eastAsia="en-US"/>
        </w:rPr>
        <w:t xml:space="preserve">המציע ובעל זיקה אליו לא הורשעו ביותר משתי עבירות לפי חוק עובדים זרים, </w:t>
      </w:r>
      <w:proofErr w:type="spellStart"/>
      <w:r w:rsidRPr="00E24AF8">
        <w:rPr>
          <w:rFonts w:ascii="David" w:hAnsi="David" w:cs="David"/>
          <w:bCs w:val="0"/>
          <w:color w:val="auto"/>
          <w:sz w:val="24"/>
          <w:szCs w:val="24"/>
          <w:rtl/>
          <w:lang w:eastAsia="en-US"/>
        </w:rPr>
        <w:t>התשנ"א</w:t>
      </w:r>
      <w:proofErr w:type="spellEnd"/>
      <w:r w:rsidRPr="00E24AF8">
        <w:rPr>
          <w:rFonts w:ascii="David" w:hAnsi="David" w:cs="David"/>
          <w:bCs w:val="0"/>
          <w:color w:val="auto"/>
          <w:sz w:val="24"/>
          <w:szCs w:val="24"/>
          <w:rtl/>
          <w:lang w:eastAsia="en-US"/>
        </w:rPr>
        <w:t xml:space="preserve">- 1991 (להלן – חוק עובדים זרים) וחוק שכר מינימום, </w:t>
      </w:r>
      <w:proofErr w:type="spellStart"/>
      <w:r w:rsidRPr="00E24AF8">
        <w:rPr>
          <w:rFonts w:ascii="David" w:hAnsi="David" w:cs="David"/>
          <w:bCs w:val="0"/>
          <w:color w:val="auto"/>
          <w:sz w:val="24"/>
          <w:szCs w:val="24"/>
          <w:rtl/>
          <w:lang w:eastAsia="en-US"/>
        </w:rPr>
        <w:t>התשמ"ז</w:t>
      </w:r>
      <w:proofErr w:type="spellEnd"/>
      <w:r w:rsidRPr="00E24AF8">
        <w:rPr>
          <w:rFonts w:ascii="David" w:hAnsi="David" w:cs="David"/>
          <w:bCs w:val="0"/>
          <w:color w:val="auto"/>
          <w:sz w:val="24"/>
          <w:szCs w:val="24"/>
          <w:rtl/>
          <w:lang w:eastAsia="en-US"/>
        </w:rPr>
        <w:t xml:space="preserve">- 1987 (להלן- חוק שכר מינימום) עד למועד האחרון להגשת ההצעות (להלן- מועד להגשה) מטעם המציע </w:t>
      </w:r>
      <w:r w:rsidRPr="00E24AF8">
        <w:rPr>
          <w:rFonts w:ascii="David" w:hAnsi="David" w:cs="David"/>
          <w:bCs w:val="0"/>
          <w:color w:val="auto"/>
          <w:sz w:val="24"/>
          <w:szCs w:val="24"/>
          <w:rtl/>
        </w:rPr>
        <w:t>במכרז.</w:t>
      </w:r>
    </w:p>
    <w:p w:rsidR="00B1000F" w:rsidRPr="00E24AF8" w:rsidRDefault="00B1000F" w:rsidP="00A4792D">
      <w:pPr>
        <w:widowControl w:val="0"/>
        <w:numPr>
          <w:ilvl w:val="0"/>
          <w:numId w:val="43"/>
        </w:numPr>
        <w:overflowPunct/>
        <w:autoSpaceDE/>
        <w:autoSpaceDN/>
        <w:bidi/>
        <w:adjustRightInd/>
        <w:spacing w:line="360" w:lineRule="auto"/>
        <w:contextualSpacing/>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B1000F" w:rsidRPr="00E24AF8" w:rsidRDefault="00B1000F" w:rsidP="00A4792D">
      <w:pPr>
        <w:widowControl w:val="0"/>
        <w:numPr>
          <w:ilvl w:val="0"/>
          <w:numId w:val="43"/>
        </w:numPr>
        <w:overflowPunct/>
        <w:autoSpaceDE/>
        <w:autoSpaceDN/>
        <w:bidi/>
        <w:adjustRightInd/>
        <w:spacing w:line="360" w:lineRule="auto"/>
        <w:contextualSpacing/>
        <w:jc w:val="both"/>
        <w:textAlignment w:val="auto"/>
        <w:rPr>
          <w:rFonts w:ascii="David" w:hAnsi="David" w:cs="David"/>
          <w:bCs w:val="0"/>
          <w:color w:val="auto"/>
          <w:sz w:val="24"/>
          <w:szCs w:val="24"/>
          <w:lang w:eastAsia="en-US"/>
        </w:rPr>
      </w:pPr>
      <w:r w:rsidRPr="00E24AF8">
        <w:rPr>
          <w:rFonts w:ascii="David" w:hAnsi="David" w:cs="David"/>
          <w:bCs w:val="0"/>
          <w:color w:val="auto"/>
          <w:sz w:val="24"/>
          <w:szCs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B1000F" w:rsidRDefault="00B1000F" w:rsidP="00A96328">
      <w:pPr>
        <w:widowControl w:val="0"/>
        <w:overflowPunct/>
        <w:autoSpaceDE/>
        <w:autoSpaceDN/>
        <w:bidi/>
        <w:spacing w:line="360" w:lineRule="auto"/>
        <w:jc w:val="center"/>
        <w:rPr>
          <w:rFonts w:ascii="David" w:hAnsi="David" w:cs="David"/>
          <w:b/>
          <w:color w:val="auto"/>
          <w:sz w:val="24"/>
          <w:szCs w:val="24"/>
          <w:rtl/>
          <w:lang w:eastAsia="en-US"/>
        </w:rPr>
      </w:pPr>
      <w:r w:rsidRPr="00E24AF8">
        <w:rPr>
          <w:rFonts w:ascii="David" w:hAnsi="David" w:cs="David"/>
          <w:b/>
          <w:color w:val="auto"/>
          <w:sz w:val="24"/>
          <w:szCs w:val="24"/>
          <w:rtl/>
          <w:lang w:eastAsia="en-US"/>
        </w:rPr>
        <w:t>זה שמי, להלן חתימתי ותוכן תצהירי דלעיל אמת:</w:t>
      </w:r>
    </w:p>
    <w:tbl>
      <w:tblPr>
        <w:tblpPr w:leftFromText="180" w:rightFromText="180" w:vertAnchor="text" w:horzAnchor="margin" w:tblpXSpec="center" w:tblpY="42"/>
        <w:bidiVisual/>
        <w:tblW w:w="8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1"/>
        <w:gridCol w:w="1259"/>
        <w:gridCol w:w="1655"/>
        <w:gridCol w:w="1655"/>
        <w:gridCol w:w="1656"/>
      </w:tblGrid>
      <w:tr w:rsidR="00B1000F" w:rsidRPr="00E24AF8" w:rsidTr="00A4792D">
        <w:tc>
          <w:tcPr>
            <w:tcW w:w="2051" w:type="dxa"/>
            <w:tcBorders>
              <w:left w:val="single" w:sz="4" w:space="0" w:color="auto"/>
            </w:tcBorders>
            <w:shd w:val="clear" w:color="auto" w:fill="E6E6E6"/>
          </w:tcPr>
          <w:p w:rsidR="00B1000F" w:rsidRPr="00E24AF8" w:rsidRDefault="00B1000F" w:rsidP="00BD507E">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שם מורשה החתימה</w:t>
            </w:r>
          </w:p>
        </w:tc>
        <w:tc>
          <w:tcPr>
            <w:tcW w:w="1259" w:type="dxa"/>
            <w:shd w:val="clear" w:color="auto" w:fill="E6E6E6"/>
          </w:tcPr>
          <w:p w:rsidR="00B1000F" w:rsidRPr="00E24AF8" w:rsidRDefault="00B1000F" w:rsidP="00A376D4">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ת.ז</w:t>
            </w:r>
          </w:p>
        </w:tc>
        <w:tc>
          <w:tcPr>
            <w:tcW w:w="1655" w:type="dxa"/>
            <w:shd w:val="clear" w:color="auto" w:fill="E6E6E6"/>
          </w:tcPr>
          <w:p w:rsidR="00B1000F" w:rsidRPr="00E24AF8" w:rsidRDefault="00B1000F" w:rsidP="00FF3993">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חותמת תאגיד</w:t>
            </w:r>
          </w:p>
        </w:tc>
        <w:tc>
          <w:tcPr>
            <w:tcW w:w="1655" w:type="dxa"/>
            <w:shd w:val="clear" w:color="auto" w:fill="E6E6E6"/>
          </w:tcPr>
          <w:p w:rsidR="00B1000F" w:rsidRPr="00E24AF8" w:rsidRDefault="00B1000F" w:rsidP="00FF3993">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חתימה אישית</w:t>
            </w:r>
          </w:p>
        </w:tc>
        <w:tc>
          <w:tcPr>
            <w:tcW w:w="1656" w:type="dxa"/>
            <w:shd w:val="clear" w:color="auto" w:fill="E6E6E6"/>
          </w:tcPr>
          <w:p w:rsidR="00B1000F" w:rsidRPr="00E24AF8" w:rsidRDefault="00B1000F" w:rsidP="00245936">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תאריך</w:t>
            </w:r>
          </w:p>
        </w:tc>
      </w:tr>
      <w:tr w:rsidR="00B1000F" w:rsidRPr="00E24AF8" w:rsidTr="00A4792D">
        <w:tc>
          <w:tcPr>
            <w:tcW w:w="2051" w:type="dxa"/>
            <w:shd w:val="clear" w:color="auto" w:fill="auto"/>
          </w:tcPr>
          <w:p w:rsidR="00B1000F" w:rsidRPr="00E24AF8" w:rsidRDefault="00B1000F" w:rsidP="00C50830">
            <w:pPr>
              <w:widowControl w:val="0"/>
              <w:overflowPunct/>
              <w:autoSpaceDE/>
              <w:autoSpaceDN/>
              <w:bidi/>
              <w:spacing w:line="360" w:lineRule="auto"/>
              <w:jc w:val="center"/>
              <w:rPr>
                <w:rFonts w:ascii="David" w:hAnsi="David" w:cs="David"/>
                <w:b/>
                <w:color w:val="auto"/>
                <w:sz w:val="24"/>
                <w:szCs w:val="24"/>
                <w:rtl/>
              </w:rPr>
            </w:pPr>
          </w:p>
        </w:tc>
        <w:tc>
          <w:tcPr>
            <w:tcW w:w="1259" w:type="dxa"/>
            <w:shd w:val="clear" w:color="auto" w:fill="auto"/>
          </w:tcPr>
          <w:p w:rsidR="00B1000F" w:rsidRPr="00E24AF8" w:rsidRDefault="00B1000F" w:rsidP="00FB4944">
            <w:pPr>
              <w:widowControl w:val="0"/>
              <w:overflowPunct/>
              <w:autoSpaceDE/>
              <w:autoSpaceDN/>
              <w:bidi/>
              <w:spacing w:line="360" w:lineRule="auto"/>
              <w:jc w:val="center"/>
              <w:rPr>
                <w:rFonts w:ascii="David" w:hAnsi="David" w:cs="David"/>
                <w:b/>
                <w:color w:val="auto"/>
                <w:sz w:val="24"/>
                <w:szCs w:val="24"/>
                <w:rtl/>
              </w:rPr>
            </w:pPr>
          </w:p>
        </w:tc>
        <w:tc>
          <w:tcPr>
            <w:tcW w:w="1655" w:type="dxa"/>
            <w:shd w:val="clear" w:color="auto" w:fill="auto"/>
          </w:tcPr>
          <w:p w:rsidR="00B1000F" w:rsidRPr="00E24AF8" w:rsidRDefault="00B1000F" w:rsidP="00A96328">
            <w:pPr>
              <w:widowControl w:val="0"/>
              <w:overflowPunct/>
              <w:autoSpaceDE/>
              <w:autoSpaceDN/>
              <w:bidi/>
              <w:spacing w:line="360" w:lineRule="auto"/>
              <w:jc w:val="center"/>
              <w:rPr>
                <w:rFonts w:ascii="David" w:hAnsi="David" w:cs="David"/>
                <w:b/>
                <w:color w:val="auto"/>
                <w:sz w:val="24"/>
                <w:szCs w:val="24"/>
                <w:rtl/>
              </w:rPr>
            </w:pPr>
          </w:p>
        </w:tc>
        <w:tc>
          <w:tcPr>
            <w:tcW w:w="1655" w:type="dxa"/>
          </w:tcPr>
          <w:p w:rsidR="00B1000F" w:rsidRPr="00E24AF8" w:rsidRDefault="00B1000F" w:rsidP="00877566">
            <w:pPr>
              <w:widowControl w:val="0"/>
              <w:overflowPunct/>
              <w:autoSpaceDE/>
              <w:autoSpaceDN/>
              <w:bidi/>
              <w:spacing w:line="360" w:lineRule="auto"/>
              <w:jc w:val="center"/>
              <w:rPr>
                <w:rFonts w:ascii="David" w:hAnsi="David" w:cs="David"/>
                <w:b/>
                <w:color w:val="auto"/>
                <w:sz w:val="24"/>
                <w:szCs w:val="24"/>
                <w:rtl/>
              </w:rPr>
            </w:pPr>
          </w:p>
        </w:tc>
        <w:tc>
          <w:tcPr>
            <w:tcW w:w="1656" w:type="dxa"/>
            <w:shd w:val="clear" w:color="auto" w:fill="auto"/>
          </w:tcPr>
          <w:p w:rsidR="00B1000F" w:rsidRPr="00E24AF8" w:rsidRDefault="00B1000F" w:rsidP="00BD507E">
            <w:pPr>
              <w:widowControl w:val="0"/>
              <w:overflowPunct/>
              <w:autoSpaceDE/>
              <w:autoSpaceDN/>
              <w:bidi/>
              <w:spacing w:line="360" w:lineRule="auto"/>
              <w:jc w:val="center"/>
              <w:rPr>
                <w:rFonts w:ascii="David" w:hAnsi="David" w:cs="David"/>
                <w:b/>
                <w:color w:val="auto"/>
                <w:sz w:val="24"/>
                <w:szCs w:val="24"/>
                <w:rtl/>
              </w:rPr>
            </w:pPr>
          </w:p>
        </w:tc>
      </w:tr>
    </w:tbl>
    <w:p w:rsidR="00B1000F" w:rsidRDefault="00B1000F" w:rsidP="00C50830">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spacing w:line="360" w:lineRule="auto"/>
        <w:jc w:val="center"/>
        <w:rPr>
          <w:rFonts w:ascii="David" w:hAnsi="David" w:cs="David"/>
          <w:b/>
          <w:color w:val="auto"/>
          <w:sz w:val="24"/>
          <w:szCs w:val="24"/>
          <w:u w:val="single"/>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1000F" w:rsidRPr="00E24AF8" w:rsidTr="00C867A5">
        <w:trPr>
          <w:jc w:val="center"/>
        </w:trPr>
        <w:tc>
          <w:tcPr>
            <w:tcW w:w="8280" w:type="dxa"/>
            <w:gridSpan w:val="4"/>
            <w:shd w:val="clear" w:color="auto" w:fill="E6E6E6"/>
          </w:tcPr>
          <w:p w:rsidR="00B1000F" w:rsidRPr="00E24AF8" w:rsidRDefault="00B1000F" w:rsidP="00C50830">
            <w:pPr>
              <w:widowControl w:val="0"/>
              <w:overflowPunct/>
              <w:autoSpaceDE/>
              <w:autoSpaceDN/>
              <w:bidi/>
              <w:spacing w:line="360" w:lineRule="auto"/>
              <w:jc w:val="center"/>
              <w:rPr>
                <w:rFonts w:ascii="David" w:hAnsi="David" w:cs="David"/>
                <w:bCs w:val="0"/>
                <w:color w:val="auto"/>
                <w:sz w:val="24"/>
                <w:szCs w:val="24"/>
                <w:rtl/>
                <w:lang w:eastAsia="en-US"/>
              </w:rPr>
            </w:pPr>
            <w:r w:rsidRPr="00E24AF8">
              <w:rPr>
                <w:rFonts w:ascii="David" w:hAnsi="David" w:cs="David"/>
                <w:b/>
                <w:color w:val="auto"/>
                <w:sz w:val="24"/>
                <w:szCs w:val="24"/>
                <w:rtl/>
                <w:lang w:eastAsia="en-US"/>
              </w:rPr>
              <w:t>אישור עורך הדין</w:t>
            </w:r>
          </w:p>
        </w:tc>
      </w:tr>
      <w:tr w:rsidR="00B1000F" w:rsidRPr="00E24AF8" w:rsidTr="00C867A5">
        <w:trPr>
          <w:jc w:val="center"/>
        </w:trPr>
        <w:tc>
          <w:tcPr>
            <w:tcW w:w="2013" w:type="dxa"/>
            <w:shd w:val="clear" w:color="auto" w:fill="E6E6E6"/>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אני החתום מטה, עו"ד:</w:t>
            </w:r>
          </w:p>
        </w:tc>
        <w:tc>
          <w:tcPr>
            <w:tcW w:w="2125" w:type="dxa"/>
            <w:shd w:val="clear" w:color="auto" w:fill="E6E6E6"/>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מאשר כי ביום:</w:t>
            </w:r>
          </w:p>
        </w:tc>
        <w:tc>
          <w:tcPr>
            <w:tcW w:w="2125" w:type="dxa"/>
            <w:shd w:val="clear" w:color="auto" w:fill="E6E6E6"/>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הופיע/ה/ו בפני במשרדי אשר ברחוב:</w:t>
            </w:r>
          </w:p>
        </w:tc>
        <w:tc>
          <w:tcPr>
            <w:tcW w:w="2017" w:type="dxa"/>
            <w:shd w:val="clear" w:color="auto" w:fill="E6E6E6"/>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בישוב/עיר:</w:t>
            </w:r>
          </w:p>
        </w:tc>
      </w:tr>
      <w:tr w:rsidR="00B1000F" w:rsidRPr="00E24AF8" w:rsidTr="00C867A5">
        <w:trPr>
          <w:jc w:val="center"/>
        </w:trPr>
        <w:tc>
          <w:tcPr>
            <w:tcW w:w="2013" w:type="dxa"/>
            <w:tcBorders>
              <w:bottom w:val="single" w:sz="4" w:space="0" w:color="auto"/>
            </w:tcBorders>
            <w:shd w:val="clear" w:color="auto" w:fill="auto"/>
          </w:tcPr>
          <w:p w:rsidR="00B1000F" w:rsidRPr="00E24AF8" w:rsidRDefault="00B1000F" w:rsidP="00C50830">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B1000F" w:rsidRPr="00E24AF8" w:rsidRDefault="00B1000F" w:rsidP="00FB4944">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rsidR="00B1000F" w:rsidRPr="00E24AF8" w:rsidRDefault="00B1000F" w:rsidP="00877566">
            <w:pPr>
              <w:widowControl w:val="0"/>
              <w:overflowPunct/>
              <w:autoSpaceDE/>
              <w:autoSpaceDN/>
              <w:bidi/>
              <w:spacing w:line="360" w:lineRule="auto"/>
              <w:jc w:val="both"/>
              <w:rPr>
                <w:rFonts w:ascii="David" w:hAnsi="David" w:cs="David"/>
                <w:b/>
                <w:color w:val="auto"/>
                <w:sz w:val="24"/>
                <w:szCs w:val="24"/>
                <w:u w:val="single"/>
                <w:rtl/>
                <w:lang w:eastAsia="en-US"/>
              </w:rPr>
            </w:pPr>
          </w:p>
        </w:tc>
      </w:tr>
      <w:tr w:rsidR="00B1000F" w:rsidRPr="00E24AF8" w:rsidTr="00C867A5">
        <w:trPr>
          <w:jc w:val="center"/>
        </w:trPr>
        <w:tc>
          <w:tcPr>
            <w:tcW w:w="2013" w:type="dxa"/>
            <w:tcBorders>
              <w:bottom w:val="single" w:sz="4" w:space="0" w:color="auto"/>
            </w:tcBorders>
            <w:shd w:val="clear" w:color="auto" w:fill="E6E6E6"/>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r>
      <w:tr w:rsidR="00B1000F" w:rsidRPr="00E24AF8" w:rsidTr="00C867A5">
        <w:trPr>
          <w:jc w:val="center"/>
        </w:trPr>
        <w:tc>
          <w:tcPr>
            <w:tcW w:w="2013" w:type="dxa"/>
            <w:tcBorders>
              <w:bottom w:val="single" w:sz="4" w:space="0" w:color="auto"/>
            </w:tcBorders>
            <w:shd w:val="clear" w:color="auto" w:fill="auto"/>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p>
        </w:tc>
      </w:tr>
      <w:tr w:rsidR="00B1000F" w:rsidRPr="00E24AF8" w:rsidTr="00C867A5">
        <w:trPr>
          <w:jc w:val="center"/>
        </w:trPr>
        <w:tc>
          <w:tcPr>
            <w:tcW w:w="8280" w:type="dxa"/>
            <w:gridSpan w:val="4"/>
            <w:tcBorders>
              <w:bottom w:val="single" w:sz="4" w:space="0" w:color="auto"/>
            </w:tcBorders>
            <w:shd w:val="clear" w:color="auto" w:fill="auto"/>
          </w:tcPr>
          <w:p w:rsidR="00B1000F" w:rsidRPr="00A4792D"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B77F17">
              <w:rPr>
                <w:rFonts w:ascii="David" w:hAnsi="David" w:cs="David"/>
                <w:bCs w:val="0"/>
                <w:color w:val="auto"/>
                <w:sz w:val="24"/>
                <w:szCs w:val="24"/>
                <w:rtl/>
                <w:lang w:eastAsia="en-US"/>
              </w:rPr>
              <w:t xml:space="preserve">המוכר/ת/ים לי באופן אישי, ואחרי שהזהרתיו/ה/ים כי עליו/ה/עליהם להצהיר אמת וכי </w:t>
            </w:r>
            <w:r w:rsidRPr="00B77F17">
              <w:rPr>
                <w:rFonts w:ascii="David" w:hAnsi="David" w:cs="David"/>
                <w:bCs w:val="0"/>
                <w:color w:val="auto"/>
                <w:sz w:val="24"/>
                <w:szCs w:val="24"/>
                <w:rtl/>
                <w:lang w:eastAsia="en-US"/>
              </w:rPr>
              <w:lastRenderedPageBreak/>
              <w:t>יהיה/תהיה/יהיו צפוי/ה/ים לעונשים הקבועים בחוק אם לא יעשה/תעשה/יעשו כן, חתם/ה/ו בפני על התצהיר דלעיל</w:t>
            </w:r>
            <w:r w:rsidRPr="00A4792D">
              <w:rPr>
                <w:rFonts w:ascii="David" w:hAnsi="David" w:cs="David"/>
                <w:bCs w:val="0"/>
                <w:color w:val="auto"/>
                <w:sz w:val="24"/>
                <w:szCs w:val="24"/>
                <w:rtl/>
                <w:lang w:eastAsia="en-US"/>
              </w:rPr>
              <w:t>.</w:t>
            </w:r>
          </w:p>
        </w:tc>
      </w:tr>
      <w:tr w:rsidR="00B1000F" w:rsidRPr="00E24AF8" w:rsidTr="00C867A5">
        <w:trPr>
          <w:jc w:val="center"/>
        </w:trPr>
        <w:tc>
          <w:tcPr>
            <w:tcW w:w="2013" w:type="dxa"/>
            <w:shd w:val="clear" w:color="auto" w:fill="E6E6E6"/>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lastRenderedPageBreak/>
              <w:t>שם עו"ד</w:t>
            </w:r>
          </w:p>
        </w:tc>
        <w:tc>
          <w:tcPr>
            <w:tcW w:w="2125" w:type="dxa"/>
            <w:shd w:val="clear" w:color="auto" w:fill="E6E6E6"/>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מס. רישיון</w:t>
            </w:r>
          </w:p>
        </w:tc>
        <w:tc>
          <w:tcPr>
            <w:tcW w:w="2125" w:type="dxa"/>
            <w:shd w:val="clear" w:color="auto" w:fill="E6E6E6"/>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חתימה וחותמת</w:t>
            </w:r>
          </w:p>
        </w:tc>
        <w:tc>
          <w:tcPr>
            <w:tcW w:w="2017" w:type="dxa"/>
            <w:shd w:val="clear" w:color="auto" w:fill="E6E6E6"/>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תאריך</w:t>
            </w:r>
          </w:p>
        </w:tc>
      </w:tr>
      <w:tr w:rsidR="00B1000F" w:rsidRPr="00E24AF8" w:rsidTr="00C867A5">
        <w:trPr>
          <w:jc w:val="center"/>
        </w:trPr>
        <w:tc>
          <w:tcPr>
            <w:tcW w:w="2013" w:type="dxa"/>
            <w:shd w:val="clear" w:color="auto" w:fill="auto"/>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shd w:val="clear" w:color="auto" w:fill="auto"/>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p>
        </w:tc>
        <w:tc>
          <w:tcPr>
            <w:tcW w:w="2017" w:type="dxa"/>
            <w:shd w:val="clear" w:color="auto" w:fill="auto"/>
          </w:tcPr>
          <w:p w:rsidR="00B1000F" w:rsidRPr="00E24AF8" w:rsidRDefault="00B1000F" w:rsidP="00BD507E">
            <w:pPr>
              <w:widowControl w:val="0"/>
              <w:overflowPunct/>
              <w:autoSpaceDE/>
              <w:autoSpaceDN/>
              <w:bidi/>
              <w:spacing w:line="360" w:lineRule="auto"/>
              <w:jc w:val="both"/>
              <w:rPr>
                <w:rFonts w:ascii="David" w:hAnsi="David" w:cs="David"/>
                <w:bCs w:val="0"/>
                <w:color w:val="auto"/>
                <w:sz w:val="24"/>
                <w:szCs w:val="24"/>
                <w:rtl/>
                <w:lang w:eastAsia="en-US"/>
              </w:rPr>
            </w:pPr>
          </w:p>
        </w:tc>
      </w:tr>
    </w:tbl>
    <w:p w:rsidR="00374730" w:rsidRDefault="00374730" w:rsidP="00374730">
      <w:pPr>
        <w:widowControl w:val="0"/>
        <w:overflowPunct/>
        <w:autoSpaceDE/>
        <w:autoSpaceDN/>
        <w:bidi/>
        <w:spacing w:line="360" w:lineRule="auto"/>
        <w:contextualSpacing/>
        <w:jc w:val="center"/>
        <w:rPr>
          <w:rFonts w:ascii="David" w:hAnsi="David" w:cs="David"/>
          <w:b/>
          <w:color w:val="auto"/>
          <w:sz w:val="32"/>
          <w:szCs w:val="32"/>
          <w:u w:val="single"/>
          <w:rtl/>
        </w:rPr>
      </w:pPr>
    </w:p>
    <w:p w:rsidR="00374730" w:rsidRPr="00414288" w:rsidRDefault="00374730">
      <w:pPr>
        <w:overflowPunct/>
        <w:autoSpaceDE/>
        <w:autoSpaceDN/>
        <w:adjustRightInd/>
        <w:spacing w:after="200" w:line="276" w:lineRule="auto"/>
        <w:textAlignment w:val="auto"/>
        <w:rPr>
          <w:rFonts w:asciiTheme="minorHAnsi" w:hAnsiTheme="minorHAnsi" w:cs="David"/>
          <w:b/>
          <w:color w:val="auto"/>
          <w:sz w:val="32"/>
          <w:szCs w:val="32"/>
        </w:rPr>
      </w:pPr>
      <w:r w:rsidRPr="00A4792D">
        <w:rPr>
          <w:rFonts w:ascii="David" w:hAnsi="David" w:cs="David"/>
          <w:b/>
          <w:color w:val="auto"/>
          <w:sz w:val="32"/>
          <w:szCs w:val="32"/>
          <w:rtl/>
        </w:rPr>
        <w:br w:type="page"/>
      </w:r>
    </w:p>
    <w:p w:rsidR="00374730" w:rsidRDefault="00374730" w:rsidP="00374730">
      <w:pPr>
        <w:widowControl w:val="0"/>
        <w:overflowPunct/>
        <w:autoSpaceDE/>
        <w:autoSpaceDN/>
        <w:bidi/>
        <w:spacing w:line="360" w:lineRule="auto"/>
        <w:contextualSpacing/>
        <w:jc w:val="center"/>
        <w:rPr>
          <w:rFonts w:ascii="David" w:eastAsia="MS Mincho" w:hAnsi="David" w:cs="David"/>
          <w:b/>
          <w:color w:val="auto"/>
          <w:sz w:val="32"/>
          <w:szCs w:val="32"/>
          <w:rtl/>
        </w:rPr>
      </w:pPr>
      <w:r w:rsidRPr="00E24AF8">
        <w:rPr>
          <w:rFonts w:ascii="David" w:hAnsi="David" w:cs="David"/>
          <w:b/>
          <w:color w:val="auto"/>
          <w:sz w:val="32"/>
          <w:szCs w:val="32"/>
          <w:u w:val="single"/>
          <w:rtl/>
        </w:rPr>
        <w:lastRenderedPageBreak/>
        <w:t xml:space="preserve">נספח </w:t>
      </w:r>
      <w:r>
        <w:rPr>
          <w:rFonts w:ascii="David" w:hAnsi="David" w:cs="David" w:hint="cs"/>
          <w:b/>
          <w:color w:val="auto"/>
          <w:sz w:val="32"/>
          <w:szCs w:val="32"/>
          <w:u w:val="single"/>
          <w:rtl/>
        </w:rPr>
        <w:t>3</w:t>
      </w:r>
      <w:r w:rsidRPr="00E24AF8">
        <w:rPr>
          <w:rFonts w:ascii="David" w:hAnsi="David" w:cs="David"/>
          <w:b/>
          <w:color w:val="auto"/>
          <w:sz w:val="32"/>
          <w:szCs w:val="32"/>
          <w:u w:val="single"/>
          <w:rtl/>
        </w:rPr>
        <w:t xml:space="preserve"> לטופס ההצעה</w:t>
      </w:r>
      <w:r w:rsidRPr="00E24AF8">
        <w:rPr>
          <w:rFonts w:ascii="David" w:eastAsia="MS Mincho" w:hAnsi="David" w:cs="David"/>
          <w:b/>
          <w:color w:val="auto"/>
          <w:sz w:val="32"/>
          <w:szCs w:val="32"/>
          <w:rtl/>
        </w:rPr>
        <w:t>:</w:t>
      </w:r>
    </w:p>
    <w:p w:rsidR="00374730" w:rsidRDefault="00374730" w:rsidP="00374730">
      <w:pPr>
        <w:widowControl w:val="0"/>
        <w:overflowPunct/>
        <w:autoSpaceDE/>
        <w:autoSpaceDN/>
        <w:bidi/>
        <w:spacing w:line="360" w:lineRule="auto"/>
        <w:contextualSpacing/>
        <w:jc w:val="center"/>
        <w:rPr>
          <w:rFonts w:ascii="David" w:eastAsia="MS Mincho" w:hAnsi="David" w:cs="David"/>
          <w:b/>
          <w:color w:val="auto"/>
          <w:sz w:val="32"/>
          <w:szCs w:val="32"/>
          <w:rtl/>
        </w:rPr>
      </w:pPr>
      <w:r>
        <w:rPr>
          <w:rFonts w:ascii="David" w:eastAsia="MS Mincho" w:hAnsi="David" w:cs="David" w:hint="cs"/>
          <w:b/>
          <w:color w:val="auto"/>
          <w:sz w:val="32"/>
          <w:szCs w:val="32"/>
          <w:rtl/>
        </w:rPr>
        <w:t>אישור מרשם החברות על רישום תאגיד</w:t>
      </w:r>
    </w:p>
    <w:p w:rsidR="00374730" w:rsidRPr="00414288" w:rsidRDefault="00374730">
      <w:pPr>
        <w:overflowPunct/>
        <w:autoSpaceDE/>
        <w:autoSpaceDN/>
        <w:adjustRightInd/>
        <w:spacing w:after="200" w:line="276" w:lineRule="auto"/>
        <w:textAlignment w:val="auto"/>
        <w:rPr>
          <w:rFonts w:asciiTheme="minorHAnsi" w:hAnsiTheme="minorHAnsi" w:cs="David"/>
          <w:b/>
          <w:color w:val="auto"/>
          <w:sz w:val="32"/>
          <w:szCs w:val="32"/>
        </w:rPr>
      </w:pPr>
      <w:r w:rsidRPr="00A4792D">
        <w:rPr>
          <w:rFonts w:ascii="David" w:hAnsi="David" w:cs="David"/>
          <w:b/>
          <w:color w:val="auto"/>
          <w:sz w:val="32"/>
          <w:szCs w:val="32"/>
          <w:rtl/>
        </w:rPr>
        <w:br w:type="page"/>
      </w:r>
    </w:p>
    <w:p w:rsidR="00374730" w:rsidRDefault="00374730" w:rsidP="00374730">
      <w:pPr>
        <w:widowControl w:val="0"/>
        <w:overflowPunct/>
        <w:autoSpaceDE/>
        <w:autoSpaceDN/>
        <w:bidi/>
        <w:spacing w:line="360" w:lineRule="auto"/>
        <w:contextualSpacing/>
        <w:jc w:val="center"/>
        <w:rPr>
          <w:rFonts w:ascii="David" w:eastAsia="MS Mincho" w:hAnsi="David" w:cs="David"/>
          <w:b/>
          <w:color w:val="auto"/>
          <w:sz w:val="32"/>
          <w:szCs w:val="32"/>
          <w:rtl/>
        </w:rPr>
      </w:pPr>
      <w:r w:rsidRPr="00E24AF8">
        <w:rPr>
          <w:rFonts w:ascii="David" w:hAnsi="David" w:cs="David"/>
          <w:b/>
          <w:color w:val="auto"/>
          <w:sz w:val="32"/>
          <w:szCs w:val="32"/>
          <w:u w:val="single"/>
          <w:rtl/>
        </w:rPr>
        <w:lastRenderedPageBreak/>
        <w:t xml:space="preserve">נספח </w:t>
      </w:r>
      <w:r>
        <w:rPr>
          <w:rFonts w:ascii="David" w:hAnsi="David" w:cs="David" w:hint="cs"/>
          <w:b/>
          <w:color w:val="auto"/>
          <w:sz w:val="32"/>
          <w:szCs w:val="32"/>
          <w:u w:val="single"/>
          <w:rtl/>
        </w:rPr>
        <w:t>4</w:t>
      </w:r>
      <w:r w:rsidRPr="00E24AF8">
        <w:rPr>
          <w:rFonts w:ascii="David" w:hAnsi="David" w:cs="David"/>
          <w:b/>
          <w:color w:val="auto"/>
          <w:sz w:val="32"/>
          <w:szCs w:val="32"/>
          <w:u w:val="single"/>
          <w:rtl/>
        </w:rPr>
        <w:t xml:space="preserve"> לטופס ההצעה</w:t>
      </w:r>
      <w:r w:rsidRPr="00E24AF8">
        <w:rPr>
          <w:rFonts w:ascii="David" w:eastAsia="MS Mincho" w:hAnsi="David" w:cs="David"/>
          <w:b/>
          <w:color w:val="auto"/>
          <w:sz w:val="32"/>
          <w:szCs w:val="32"/>
          <w:rtl/>
        </w:rPr>
        <w:t>:</w:t>
      </w:r>
    </w:p>
    <w:p w:rsidR="00374730" w:rsidRDefault="00374730" w:rsidP="00E54DF8">
      <w:pPr>
        <w:widowControl w:val="0"/>
        <w:overflowPunct/>
        <w:autoSpaceDE/>
        <w:autoSpaceDN/>
        <w:bidi/>
        <w:spacing w:line="360" w:lineRule="auto"/>
        <w:contextualSpacing/>
        <w:jc w:val="center"/>
        <w:rPr>
          <w:rFonts w:ascii="David" w:eastAsia="MS Mincho" w:hAnsi="David" w:cs="David"/>
          <w:b/>
          <w:color w:val="auto"/>
          <w:sz w:val="32"/>
          <w:szCs w:val="32"/>
          <w:rtl/>
        </w:rPr>
      </w:pPr>
      <w:r>
        <w:rPr>
          <w:rFonts w:ascii="David" w:eastAsia="MS Mincho" w:hAnsi="David" w:cs="David" w:hint="cs"/>
          <w:b/>
          <w:color w:val="auto"/>
          <w:sz w:val="32"/>
          <w:szCs w:val="32"/>
          <w:rtl/>
        </w:rPr>
        <w:t xml:space="preserve">נסח רישום תאגיד עדכני לשנת </w:t>
      </w:r>
      <w:r w:rsidR="00E54DF8">
        <w:rPr>
          <w:rFonts w:ascii="David" w:eastAsia="MS Mincho" w:hAnsi="David" w:cs="David" w:hint="cs"/>
          <w:b/>
          <w:color w:val="auto"/>
          <w:sz w:val="32"/>
          <w:szCs w:val="32"/>
          <w:rtl/>
        </w:rPr>
        <w:t>2020</w:t>
      </w:r>
    </w:p>
    <w:p w:rsidR="00374730" w:rsidRPr="00414288" w:rsidRDefault="00374730">
      <w:pPr>
        <w:overflowPunct/>
        <w:autoSpaceDE/>
        <w:autoSpaceDN/>
        <w:adjustRightInd/>
        <w:spacing w:after="200" w:line="276" w:lineRule="auto"/>
        <w:textAlignment w:val="auto"/>
        <w:rPr>
          <w:rFonts w:asciiTheme="minorHAnsi" w:hAnsiTheme="minorHAnsi" w:cs="David"/>
          <w:b/>
          <w:color w:val="auto"/>
          <w:sz w:val="32"/>
          <w:szCs w:val="32"/>
        </w:rPr>
      </w:pPr>
      <w:r w:rsidRPr="00A4792D">
        <w:rPr>
          <w:rFonts w:ascii="David" w:hAnsi="David" w:cs="David"/>
          <w:b/>
          <w:color w:val="auto"/>
          <w:sz w:val="32"/>
          <w:szCs w:val="32"/>
          <w:rtl/>
        </w:rPr>
        <w:br w:type="page"/>
      </w:r>
    </w:p>
    <w:p w:rsidR="00374730" w:rsidRDefault="00374730" w:rsidP="00374730">
      <w:pPr>
        <w:widowControl w:val="0"/>
        <w:overflowPunct/>
        <w:autoSpaceDE/>
        <w:autoSpaceDN/>
        <w:bidi/>
        <w:spacing w:line="360" w:lineRule="auto"/>
        <w:contextualSpacing/>
        <w:jc w:val="center"/>
        <w:rPr>
          <w:rFonts w:ascii="David" w:eastAsia="MS Mincho" w:hAnsi="David" w:cs="David"/>
          <w:b/>
          <w:color w:val="auto"/>
          <w:sz w:val="32"/>
          <w:szCs w:val="32"/>
          <w:rtl/>
        </w:rPr>
      </w:pPr>
      <w:r w:rsidRPr="00E24AF8">
        <w:rPr>
          <w:rFonts w:ascii="David" w:hAnsi="David" w:cs="David"/>
          <w:b/>
          <w:color w:val="auto"/>
          <w:sz w:val="32"/>
          <w:szCs w:val="32"/>
          <w:u w:val="single"/>
          <w:rtl/>
        </w:rPr>
        <w:lastRenderedPageBreak/>
        <w:t xml:space="preserve">נספח </w:t>
      </w:r>
      <w:r>
        <w:rPr>
          <w:rFonts w:ascii="David" w:hAnsi="David" w:cs="David" w:hint="cs"/>
          <w:b/>
          <w:color w:val="auto"/>
          <w:sz w:val="32"/>
          <w:szCs w:val="32"/>
          <w:u w:val="single"/>
          <w:rtl/>
        </w:rPr>
        <w:t>5</w:t>
      </w:r>
      <w:r w:rsidRPr="00E24AF8">
        <w:rPr>
          <w:rFonts w:ascii="David" w:hAnsi="David" w:cs="David"/>
          <w:b/>
          <w:color w:val="auto"/>
          <w:sz w:val="32"/>
          <w:szCs w:val="32"/>
          <w:u w:val="single"/>
          <w:rtl/>
        </w:rPr>
        <w:t xml:space="preserve"> לטופס ההצעה</w:t>
      </w:r>
      <w:r w:rsidRPr="00E24AF8">
        <w:rPr>
          <w:rFonts w:ascii="David" w:eastAsia="MS Mincho" w:hAnsi="David" w:cs="David"/>
          <w:b/>
          <w:color w:val="auto"/>
          <w:sz w:val="32"/>
          <w:szCs w:val="32"/>
          <w:rtl/>
        </w:rPr>
        <w:t>:</w:t>
      </w:r>
    </w:p>
    <w:p w:rsidR="00374730" w:rsidRDefault="00374730" w:rsidP="00374730">
      <w:pPr>
        <w:widowControl w:val="0"/>
        <w:overflowPunct/>
        <w:autoSpaceDE/>
        <w:autoSpaceDN/>
        <w:bidi/>
        <w:spacing w:line="360" w:lineRule="auto"/>
        <w:contextualSpacing/>
        <w:jc w:val="center"/>
        <w:rPr>
          <w:rFonts w:ascii="David" w:eastAsia="MS Mincho" w:hAnsi="David" w:cs="David"/>
          <w:b/>
          <w:color w:val="auto"/>
          <w:sz w:val="32"/>
          <w:szCs w:val="32"/>
          <w:rtl/>
        </w:rPr>
      </w:pPr>
      <w:r>
        <w:rPr>
          <w:rFonts w:ascii="David" w:eastAsia="MS Mincho" w:hAnsi="David" w:cs="David" w:hint="cs"/>
          <w:b/>
          <w:color w:val="auto"/>
          <w:sz w:val="32"/>
          <w:szCs w:val="32"/>
          <w:rtl/>
        </w:rPr>
        <w:t>אישור על ניהול ספרים</w:t>
      </w:r>
    </w:p>
    <w:p w:rsidR="0000659B" w:rsidRPr="00AC5253" w:rsidRDefault="0000659B">
      <w:pPr>
        <w:overflowPunct/>
        <w:autoSpaceDE/>
        <w:autoSpaceDN/>
        <w:adjustRightInd/>
        <w:spacing w:after="200" w:line="276" w:lineRule="auto"/>
        <w:textAlignment w:val="auto"/>
        <w:rPr>
          <w:rFonts w:asciiTheme="minorHAnsi" w:hAnsiTheme="minorHAnsi" w:cs="David"/>
          <w:b/>
          <w:color w:val="auto"/>
          <w:sz w:val="32"/>
          <w:szCs w:val="32"/>
        </w:rPr>
      </w:pPr>
      <w:r w:rsidRPr="00A4792D">
        <w:rPr>
          <w:rFonts w:ascii="David" w:hAnsi="David" w:cs="David"/>
          <w:b/>
          <w:color w:val="auto"/>
          <w:sz w:val="32"/>
          <w:szCs w:val="32"/>
          <w:rtl/>
        </w:rPr>
        <w:br w:type="page"/>
      </w:r>
    </w:p>
    <w:p w:rsidR="00374730" w:rsidRDefault="00374730" w:rsidP="00374730">
      <w:pPr>
        <w:widowControl w:val="0"/>
        <w:overflowPunct/>
        <w:autoSpaceDE/>
        <w:autoSpaceDN/>
        <w:bidi/>
        <w:spacing w:line="360" w:lineRule="auto"/>
        <w:contextualSpacing/>
        <w:jc w:val="center"/>
        <w:rPr>
          <w:rFonts w:ascii="David" w:eastAsia="MS Mincho" w:hAnsi="David" w:cs="David"/>
          <w:b/>
          <w:color w:val="auto"/>
          <w:sz w:val="32"/>
          <w:szCs w:val="32"/>
          <w:rtl/>
        </w:rPr>
      </w:pPr>
      <w:r w:rsidRPr="00E24AF8">
        <w:rPr>
          <w:rFonts w:ascii="David" w:hAnsi="David" w:cs="David"/>
          <w:b/>
          <w:color w:val="auto"/>
          <w:sz w:val="32"/>
          <w:szCs w:val="32"/>
          <w:u w:val="single"/>
          <w:rtl/>
        </w:rPr>
        <w:lastRenderedPageBreak/>
        <w:t xml:space="preserve">נספח </w:t>
      </w:r>
      <w:r>
        <w:rPr>
          <w:rFonts w:ascii="David" w:hAnsi="David" w:cs="David" w:hint="cs"/>
          <w:b/>
          <w:color w:val="auto"/>
          <w:sz w:val="32"/>
          <w:szCs w:val="32"/>
          <w:u w:val="single"/>
          <w:rtl/>
        </w:rPr>
        <w:t>6</w:t>
      </w:r>
      <w:r w:rsidRPr="00E24AF8">
        <w:rPr>
          <w:rFonts w:ascii="David" w:hAnsi="David" w:cs="David"/>
          <w:b/>
          <w:color w:val="auto"/>
          <w:sz w:val="32"/>
          <w:szCs w:val="32"/>
          <w:u w:val="single"/>
          <w:rtl/>
        </w:rPr>
        <w:t xml:space="preserve"> לטופס ההצעה</w:t>
      </w:r>
      <w:r w:rsidRPr="00E24AF8">
        <w:rPr>
          <w:rFonts w:ascii="David" w:eastAsia="MS Mincho" w:hAnsi="David" w:cs="David"/>
          <w:b/>
          <w:color w:val="auto"/>
          <w:sz w:val="32"/>
          <w:szCs w:val="32"/>
          <w:rtl/>
        </w:rPr>
        <w:t>:</w:t>
      </w:r>
    </w:p>
    <w:p w:rsidR="0000659B" w:rsidRDefault="0000659B" w:rsidP="00A4792D">
      <w:pPr>
        <w:widowControl w:val="0"/>
        <w:overflowPunct/>
        <w:autoSpaceDE/>
        <w:autoSpaceDN/>
        <w:bidi/>
        <w:spacing w:line="360" w:lineRule="auto"/>
        <w:contextualSpacing/>
        <w:jc w:val="center"/>
        <w:rPr>
          <w:rFonts w:ascii="David" w:eastAsia="MS Mincho" w:hAnsi="David" w:cs="David"/>
          <w:b/>
          <w:color w:val="auto"/>
          <w:sz w:val="32"/>
          <w:szCs w:val="32"/>
          <w:rtl/>
        </w:rPr>
      </w:pPr>
      <w:r w:rsidRPr="00A4792D">
        <w:rPr>
          <w:rFonts w:ascii="David" w:eastAsia="MS Mincho" w:hAnsi="David" w:cs="David"/>
          <w:b/>
          <w:color w:val="auto"/>
          <w:sz w:val="32"/>
          <w:szCs w:val="32"/>
          <w:rtl/>
        </w:rPr>
        <w:t>התחייבות ואישור המציע לקיום החקיקה בתחום העסקת עובדים</w:t>
      </w:r>
    </w:p>
    <w:p w:rsidR="0000659B" w:rsidRPr="00A4792D" w:rsidRDefault="0000659B" w:rsidP="00A4792D">
      <w:pPr>
        <w:widowControl w:val="0"/>
        <w:tabs>
          <w:tab w:val="center" w:pos="4320"/>
          <w:tab w:val="left" w:pos="6945"/>
          <w:tab w:val="right" w:pos="8640"/>
        </w:tabs>
        <w:bidi/>
        <w:spacing w:line="360" w:lineRule="auto"/>
        <w:contextualSpacing/>
        <w:jc w:val="right"/>
        <w:rPr>
          <w:rFonts w:ascii="David" w:hAnsi="David" w:cs="David"/>
          <w:b/>
          <w:bCs w:val="0"/>
          <w:sz w:val="24"/>
          <w:szCs w:val="24"/>
          <w:rtl/>
        </w:rPr>
      </w:pPr>
      <w:r w:rsidRPr="00A4792D">
        <w:rPr>
          <w:rFonts w:ascii="David" w:hAnsi="David" w:cs="David"/>
          <w:b/>
          <w:sz w:val="24"/>
          <w:szCs w:val="24"/>
          <w:rtl/>
        </w:rPr>
        <w:t>תאריך: ____________</w:t>
      </w:r>
    </w:p>
    <w:p w:rsidR="0000659B" w:rsidRPr="00A4792D" w:rsidRDefault="0000659B" w:rsidP="00A4792D">
      <w:pPr>
        <w:widowControl w:val="0"/>
        <w:bidi/>
        <w:spacing w:before="40" w:after="40" w:line="360" w:lineRule="auto"/>
        <w:ind w:right="284"/>
        <w:rPr>
          <w:rFonts w:ascii="David" w:hAnsi="David" w:cs="David"/>
          <w:b/>
          <w:bCs w:val="0"/>
          <w:sz w:val="24"/>
          <w:szCs w:val="24"/>
          <w:rtl/>
        </w:rPr>
      </w:pPr>
      <w:r w:rsidRPr="00A4792D">
        <w:rPr>
          <w:rFonts w:ascii="David" w:hAnsi="David" w:cs="David"/>
          <w:b/>
          <w:sz w:val="24"/>
          <w:szCs w:val="24"/>
          <w:rtl/>
        </w:rPr>
        <w:t>לכבוד: רשות האוכלוסין וההגירה</w:t>
      </w:r>
    </w:p>
    <w:p w:rsidR="0000659B" w:rsidRPr="00A4792D" w:rsidRDefault="0000659B" w:rsidP="00A4792D">
      <w:pPr>
        <w:widowControl w:val="0"/>
        <w:bidi/>
        <w:spacing w:before="40" w:after="40" w:line="360" w:lineRule="auto"/>
        <w:ind w:right="284"/>
        <w:rPr>
          <w:rFonts w:ascii="David" w:hAnsi="David" w:cs="David"/>
          <w:b/>
          <w:bCs w:val="0"/>
          <w:sz w:val="24"/>
          <w:szCs w:val="24"/>
          <w:rtl/>
        </w:rPr>
      </w:pPr>
    </w:p>
    <w:p w:rsidR="0000659B" w:rsidRPr="00A4792D" w:rsidRDefault="0000659B" w:rsidP="001748F0">
      <w:pPr>
        <w:bidi/>
        <w:spacing w:line="360" w:lineRule="auto"/>
        <w:jc w:val="center"/>
        <w:rPr>
          <w:rFonts w:ascii="David" w:hAnsi="David" w:cs="David"/>
          <w:b/>
          <w:bCs w:val="0"/>
          <w:i/>
          <w:iCs/>
          <w:sz w:val="24"/>
          <w:szCs w:val="24"/>
          <w:u w:val="single"/>
          <w:rtl/>
        </w:rPr>
      </w:pPr>
      <w:r w:rsidRPr="00A4792D">
        <w:rPr>
          <w:rFonts w:ascii="David" w:hAnsi="David" w:cs="David"/>
          <w:sz w:val="24"/>
          <w:szCs w:val="24"/>
          <w:rtl/>
        </w:rPr>
        <w:t xml:space="preserve">הנדון: </w:t>
      </w:r>
      <w:r w:rsidRPr="00A4792D">
        <w:rPr>
          <w:rFonts w:ascii="David" w:hAnsi="David" w:cs="David"/>
          <w:b/>
          <w:sz w:val="24"/>
          <w:szCs w:val="24"/>
          <w:u w:val="single"/>
          <w:rtl/>
        </w:rPr>
        <w:t xml:space="preserve">מכרז מס. </w:t>
      </w:r>
      <w:r w:rsidR="001748F0">
        <w:rPr>
          <w:rFonts w:ascii="David" w:hAnsi="David" w:cs="David" w:hint="cs"/>
          <w:b/>
          <w:sz w:val="24"/>
          <w:szCs w:val="24"/>
          <w:u w:val="single"/>
          <w:rtl/>
        </w:rPr>
        <w:t>03/2020</w:t>
      </w:r>
      <w:r w:rsidRPr="00A4792D">
        <w:rPr>
          <w:rFonts w:ascii="David" w:hAnsi="David" w:cs="David"/>
          <w:b/>
          <w:sz w:val="24"/>
          <w:szCs w:val="24"/>
          <w:u w:val="single"/>
          <w:rtl/>
        </w:rPr>
        <w:t xml:space="preserve"> </w:t>
      </w:r>
      <w:r w:rsidR="004241B7" w:rsidRPr="004241B7">
        <w:rPr>
          <w:rFonts w:ascii="David" w:hAnsi="David" w:cs="David"/>
          <w:b/>
          <w:sz w:val="24"/>
          <w:szCs w:val="24"/>
          <w:u w:val="single"/>
          <w:rtl/>
        </w:rPr>
        <w:t xml:space="preserve">לקבלת שירותי יעוץ בתחום מערכות מידע עבור </w:t>
      </w:r>
      <w:r w:rsidR="004241B7" w:rsidRPr="004241B7">
        <w:rPr>
          <w:rFonts w:ascii="David" w:hAnsi="David" w:cs="David" w:hint="cs"/>
          <w:b/>
          <w:sz w:val="24"/>
          <w:szCs w:val="24"/>
          <w:u w:val="single"/>
          <w:rtl/>
        </w:rPr>
        <w:t xml:space="preserve">אגף טכנולוגיות דיגיטליות ומידע ברשות </w:t>
      </w:r>
      <w:r w:rsidR="004241B7" w:rsidRPr="004241B7">
        <w:rPr>
          <w:rFonts w:ascii="David" w:hAnsi="David" w:cs="David"/>
          <w:b/>
          <w:sz w:val="24"/>
          <w:szCs w:val="24"/>
          <w:u w:val="single"/>
          <w:rtl/>
        </w:rPr>
        <w:t>האוכלוסין וההגירה</w:t>
      </w:r>
    </w:p>
    <w:p w:rsidR="0000659B" w:rsidRPr="00A4792D" w:rsidRDefault="0000659B" w:rsidP="00A4792D">
      <w:pPr>
        <w:bidi/>
        <w:spacing w:after="160" w:line="259" w:lineRule="auto"/>
        <w:rPr>
          <w:rFonts w:ascii="David" w:hAnsi="David" w:cs="David"/>
          <w:sz w:val="24"/>
          <w:szCs w:val="24"/>
          <w:rtl/>
          <w:lang w:eastAsia="x-none"/>
        </w:rPr>
      </w:pPr>
    </w:p>
    <w:p w:rsidR="0000659B" w:rsidRPr="00A4792D" w:rsidRDefault="0000659B" w:rsidP="00A4792D">
      <w:pPr>
        <w:bidi/>
        <w:spacing w:after="160" w:line="360" w:lineRule="auto"/>
        <w:jc w:val="both"/>
        <w:rPr>
          <w:rFonts w:ascii="David" w:hAnsi="David" w:cs="David"/>
          <w:b/>
          <w:bCs w:val="0"/>
          <w:sz w:val="24"/>
          <w:szCs w:val="24"/>
          <w:rtl/>
          <w:lang w:eastAsia="x-none"/>
        </w:rPr>
      </w:pPr>
      <w:r w:rsidRPr="00A4792D">
        <w:rPr>
          <w:rFonts w:ascii="David" w:hAnsi="David" w:cs="David"/>
          <w:b/>
          <w:bCs w:val="0"/>
          <w:sz w:val="24"/>
          <w:szCs w:val="24"/>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0659B" w:rsidRPr="00A4792D" w:rsidRDefault="0000659B" w:rsidP="00CE5D71">
      <w:pPr>
        <w:pStyle w:val="affb"/>
        <w:numPr>
          <w:ilvl w:val="0"/>
          <w:numId w:val="66"/>
        </w:numPr>
        <w:overflowPunct w:val="0"/>
        <w:autoSpaceDE w:val="0"/>
        <w:autoSpaceDN w:val="0"/>
        <w:adjustRightInd w:val="0"/>
        <w:spacing w:before="0" w:after="0" w:line="360" w:lineRule="auto"/>
        <w:textAlignment w:val="baseline"/>
        <w:rPr>
          <w:rFonts w:ascii="David" w:hAnsi="David" w:cs="David"/>
          <w:b/>
          <w:bCs w:val="0"/>
          <w:sz w:val="24"/>
          <w:szCs w:val="24"/>
          <w:lang w:val="x-none" w:eastAsia="x-none"/>
        </w:rPr>
      </w:pPr>
      <w:r w:rsidRPr="00A4792D">
        <w:rPr>
          <w:rFonts w:ascii="David" w:hAnsi="David" w:cs="David"/>
          <w:b/>
          <w:bCs w:val="0"/>
          <w:sz w:val="24"/>
          <w:szCs w:val="24"/>
          <w:rtl/>
          <w:lang w:val="x-none" w:eastAsia="x-none"/>
        </w:rPr>
        <w:t>אני נציג  ____________________ (להלן: "</w:t>
      </w:r>
      <w:r w:rsidRPr="004241B7">
        <w:rPr>
          <w:rFonts w:ascii="David" w:hAnsi="David" w:cs="David"/>
          <w:sz w:val="24"/>
          <w:szCs w:val="24"/>
          <w:rtl/>
          <w:lang w:val="x-none" w:eastAsia="x-none"/>
        </w:rPr>
        <w:t>המציע</w:t>
      </w:r>
      <w:r w:rsidRPr="00A4792D">
        <w:rPr>
          <w:rFonts w:ascii="David" w:hAnsi="David" w:cs="David"/>
          <w:b/>
          <w:bCs w:val="0"/>
          <w:sz w:val="24"/>
          <w:szCs w:val="24"/>
          <w:rtl/>
          <w:lang w:val="x-none" w:eastAsia="x-none"/>
        </w:rPr>
        <w:t>") ומוסמך להצהיר מטעם המציע.</w:t>
      </w:r>
    </w:p>
    <w:p w:rsidR="0000659B" w:rsidRPr="00A4792D" w:rsidRDefault="0000659B" w:rsidP="00CE5D71">
      <w:pPr>
        <w:pStyle w:val="affb"/>
        <w:numPr>
          <w:ilvl w:val="0"/>
          <w:numId w:val="66"/>
        </w:numPr>
        <w:overflowPunct w:val="0"/>
        <w:autoSpaceDE w:val="0"/>
        <w:autoSpaceDN w:val="0"/>
        <w:adjustRightInd w:val="0"/>
        <w:spacing w:before="0" w:after="0" w:line="360" w:lineRule="auto"/>
        <w:textAlignment w:val="baseline"/>
        <w:rPr>
          <w:rFonts w:ascii="David" w:hAnsi="David" w:cs="David"/>
          <w:b/>
          <w:bCs w:val="0"/>
          <w:sz w:val="24"/>
          <w:szCs w:val="24"/>
          <w:lang w:val="x-none" w:eastAsia="x-none"/>
        </w:rPr>
      </w:pPr>
      <w:r w:rsidRPr="00A4792D">
        <w:rPr>
          <w:rFonts w:ascii="David" w:hAnsi="David" w:cs="David"/>
          <w:b/>
          <w:bCs w:val="0"/>
          <w:sz w:val="24"/>
          <w:szCs w:val="24"/>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0659B" w:rsidRPr="00A4792D" w:rsidRDefault="0000659B" w:rsidP="00CE5D71">
      <w:pPr>
        <w:pStyle w:val="affb"/>
        <w:numPr>
          <w:ilvl w:val="0"/>
          <w:numId w:val="66"/>
        </w:numPr>
        <w:overflowPunct w:val="0"/>
        <w:autoSpaceDE w:val="0"/>
        <w:autoSpaceDN w:val="0"/>
        <w:adjustRightInd w:val="0"/>
        <w:spacing w:before="0" w:after="0" w:line="360" w:lineRule="auto"/>
        <w:textAlignment w:val="baseline"/>
        <w:rPr>
          <w:rFonts w:ascii="David" w:hAnsi="David" w:cs="David"/>
          <w:b/>
          <w:bCs w:val="0"/>
          <w:sz w:val="24"/>
          <w:szCs w:val="24"/>
          <w:rtl/>
          <w:lang w:val="x-none" w:eastAsia="x-none"/>
        </w:rPr>
      </w:pPr>
      <w:r w:rsidRPr="00A4792D">
        <w:rPr>
          <w:rFonts w:ascii="David" w:hAnsi="David" w:cs="David"/>
          <w:b/>
          <w:bCs w:val="0"/>
          <w:sz w:val="24"/>
          <w:szCs w:val="24"/>
          <w:rtl/>
          <w:lang w:val="x-none" w:eastAsia="x-none"/>
        </w:rPr>
        <w:t xml:space="preserve">מתחייב בזה, כי במידה אזכה במכרז אקיים בכל תקופת </w:t>
      </w:r>
      <w:r w:rsidR="00F70146">
        <w:rPr>
          <w:rFonts w:ascii="David" w:hAnsi="David" w:cs="David" w:hint="cs"/>
          <w:b/>
          <w:bCs w:val="0"/>
          <w:sz w:val="24"/>
          <w:szCs w:val="24"/>
          <w:rtl/>
          <w:lang w:val="x-none" w:eastAsia="x-none"/>
        </w:rPr>
        <w:t>החוזה</w:t>
      </w:r>
      <w:r w:rsidRPr="00A4792D">
        <w:rPr>
          <w:rFonts w:ascii="David" w:hAnsi="David" w:cs="David"/>
          <w:b/>
          <w:bCs w:val="0"/>
          <w:sz w:val="24"/>
          <w:szCs w:val="24"/>
          <w:rtl/>
          <w:lang w:val="x-none" w:eastAsia="x-none"/>
        </w:rPr>
        <w:t xml:space="preserve"> שייחתם בעקבות זכייתי, לגבי העובדים שיועסקו על ידי את כל חוקי העבודה ובכללם החוקים המפורטים להלן.</w:t>
      </w:r>
    </w:p>
    <w:p w:rsidR="0000659B" w:rsidRPr="00A4792D" w:rsidRDefault="0000659B" w:rsidP="00A4792D">
      <w:pPr>
        <w:bidi/>
        <w:rPr>
          <w:rFonts w:ascii="David" w:hAnsi="David" w:cs="David"/>
          <w:b/>
          <w:bCs w:val="0"/>
          <w:sz w:val="24"/>
          <w:szCs w:val="24"/>
          <w:u w:val="single"/>
          <w:rtl/>
          <w:lang w:val="x-none" w:eastAsia="x-none"/>
        </w:rPr>
      </w:pPr>
      <w:r w:rsidRPr="00A4792D">
        <w:rPr>
          <w:rFonts w:ascii="David" w:hAnsi="David" w:cs="David"/>
          <w:b/>
          <w:bCs w:val="0"/>
          <w:sz w:val="24"/>
          <w:szCs w:val="24"/>
          <w:u w:val="single"/>
          <w:rtl/>
          <w:lang w:val="x-none" w:eastAsia="x-none"/>
        </w:rPr>
        <w:t>פירוט החוקים:</w:t>
      </w:r>
    </w:p>
    <w:tbl>
      <w:tblPr>
        <w:bidiVisual/>
        <w:tblW w:w="6986" w:type="dxa"/>
        <w:jc w:val="center"/>
        <w:tblLayout w:type="fixed"/>
        <w:tblCellMar>
          <w:top w:w="85" w:type="dxa"/>
          <w:bottom w:w="85" w:type="dxa"/>
        </w:tblCellMar>
        <w:tblLook w:val="0000" w:firstRow="0" w:lastRow="0" w:firstColumn="0" w:lastColumn="0" w:noHBand="0" w:noVBand="0"/>
      </w:tblPr>
      <w:tblGrid>
        <w:gridCol w:w="6236"/>
        <w:gridCol w:w="750"/>
      </w:tblGrid>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פקודת</w:t>
            </w:r>
            <w:r w:rsidRPr="00A4792D">
              <w:rPr>
                <w:rFonts w:ascii="David" w:hAnsi="David" w:cs="David"/>
                <w:b/>
                <w:bCs w:val="0"/>
                <w:sz w:val="24"/>
                <w:szCs w:val="24"/>
                <w:rtl/>
              </w:rPr>
              <w:t xml:space="preserve"> </w:t>
            </w:r>
            <w:r w:rsidRPr="00A4792D">
              <w:rPr>
                <w:rFonts w:ascii="David" w:hAnsi="David" w:cs="David" w:hint="eastAsia"/>
                <w:b/>
                <w:bCs w:val="0"/>
                <w:sz w:val="24"/>
                <w:szCs w:val="24"/>
                <w:rtl/>
              </w:rPr>
              <w:t>תאונות</w:t>
            </w:r>
            <w:r w:rsidRPr="00A4792D">
              <w:rPr>
                <w:rFonts w:ascii="David" w:hAnsi="David" w:cs="David"/>
                <w:b/>
                <w:bCs w:val="0"/>
                <w:sz w:val="24"/>
                <w:szCs w:val="24"/>
                <w:rtl/>
              </w:rPr>
              <w:t xml:space="preserve"> </w:t>
            </w:r>
            <w:r w:rsidRPr="00A4792D">
              <w:rPr>
                <w:rFonts w:ascii="David" w:hAnsi="David" w:cs="David" w:hint="eastAsia"/>
                <w:b/>
                <w:bCs w:val="0"/>
                <w:sz w:val="24"/>
                <w:szCs w:val="24"/>
                <w:rtl/>
              </w:rPr>
              <w:t>ומחלות</w:t>
            </w:r>
            <w:r w:rsidRPr="00A4792D">
              <w:rPr>
                <w:rFonts w:ascii="David" w:hAnsi="David" w:cs="David"/>
                <w:b/>
                <w:bCs w:val="0"/>
                <w:sz w:val="24"/>
                <w:szCs w:val="24"/>
                <w:rtl/>
              </w:rPr>
              <w:t xml:space="preserve"> </w:t>
            </w:r>
            <w:r w:rsidRPr="00A4792D">
              <w:rPr>
                <w:rFonts w:ascii="David" w:hAnsi="David" w:cs="David" w:hint="eastAsia"/>
                <w:b/>
                <w:bCs w:val="0"/>
                <w:sz w:val="24"/>
                <w:szCs w:val="24"/>
                <w:rtl/>
              </w:rPr>
              <w:t>משלוח</w:t>
            </w:r>
            <w:r w:rsidRPr="00A4792D">
              <w:rPr>
                <w:rFonts w:ascii="David" w:hAnsi="David" w:cs="David"/>
                <w:b/>
                <w:bCs w:val="0"/>
                <w:sz w:val="24"/>
                <w:szCs w:val="24"/>
                <w:rtl/>
              </w:rPr>
              <w:t xml:space="preserve"> </w:t>
            </w:r>
            <w:r w:rsidRPr="00A4792D">
              <w:rPr>
                <w:rFonts w:ascii="David" w:hAnsi="David" w:cs="David" w:hint="eastAsia"/>
                <w:b/>
                <w:bCs w:val="0"/>
                <w:sz w:val="24"/>
                <w:szCs w:val="24"/>
                <w:rtl/>
              </w:rPr>
              <w:t>יד</w:t>
            </w:r>
            <w:r w:rsidRPr="00A4792D">
              <w:rPr>
                <w:rFonts w:ascii="David" w:hAnsi="David" w:cs="David"/>
                <w:b/>
                <w:bCs w:val="0"/>
                <w:sz w:val="24"/>
                <w:szCs w:val="24"/>
                <w:rtl/>
              </w:rPr>
              <w:t xml:space="preserve"> (הודעה)</w:t>
            </w:r>
          </w:p>
        </w:tc>
        <w:tc>
          <w:tcPr>
            <w:tcW w:w="750" w:type="dxa"/>
          </w:tcPr>
          <w:p w:rsidR="0000659B" w:rsidRPr="00A4792D" w:rsidRDefault="0000659B" w:rsidP="00A4792D">
            <w:pPr>
              <w:widowControl w:val="0"/>
              <w:bidi/>
              <w:spacing w:line="360" w:lineRule="auto"/>
              <w:rPr>
                <w:rFonts w:ascii="David" w:hAnsi="David" w:cs="David"/>
                <w:b/>
                <w:bCs w:val="0"/>
                <w:sz w:val="24"/>
                <w:szCs w:val="24"/>
                <w:rtl/>
              </w:rPr>
            </w:pPr>
            <w:r w:rsidRPr="00A4792D">
              <w:rPr>
                <w:rFonts w:ascii="David" w:hAnsi="David" w:cs="David"/>
                <w:b/>
                <w:bCs w:val="0"/>
                <w:sz w:val="24"/>
                <w:szCs w:val="24"/>
                <w:rtl/>
              </w:rPr>
              <w:t>1945</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פקודת</w:t>
            </w:r>
            <w:r w:rsidRPr="00A4792D">
              <w:rPr>
                <w:rFonts w:ascii="David" w:hAnsi="David" w:cs="David"/>
                <w:b/>
                <w:bCs w:val="0"/>
                <w:sz w:val="24"/>
                <w:szCs w:val="24"/>
                <w:rtl/>
              </w:rPr>
              <w:t xml:space="preserve"> </w:t>
            </w:r>
            <w:r w:rsidRPr="00A4792D">
              <w:rPr>
                <w:rFonts w:ascii="David" w:hAnsi="David" w:cs="David" w:hint="eastAsia"/>
                <w:b/>
                <w:bCs w:val="0"/>
                <w:sz w:val="24"/>
                <w:szCs w:val="24"/>
                <w:rtl/>
              </w:rPr>
              <w:t>הבטיחות</w:t>
            </w:r>
            <w:r w:rsidRPr="00A4792D">
              <w:rPr>
                <w:rFonts w:ascii="David" w:hAnsi="David" w:cs="David"/>
                <w:b/>
                <w:bCs w:val="0"/>
                <w:sz w:val="24"/>
                <w:szCs w:val="24"/>
                <w:rtl/>
              </w:rPr>
              <w:t xml:space="preserve"> </w:t>
            </w:r>
            <w:r w:rsidRPr="00A4792D">
              <w:rPr>
                <w:rFonts w:ascii="David" w:hAnsi="David" w:cs="David" w:hint="eastAsia"/>
                <w:b/>
                <w:bCs w:val="0"/>
                <w:sz w:val="24"/>
                <w:szCs w:val="24"/>
                <w:rtl/>
              </w:rPr>
              <w:t>בעבודה</w:t>
            </w:r>
          </w:p>
        </w:tc>
        <w:tc>
          <w:tcPr>
            <w:tcW w:w="750" w:type="dxa"/>
          </w:tcPr>
          <w:p w:rsidR="0000659B" w:rsidRPr="00A4792D" w:rsidRDefault="0000659B" w:rsidP="00A4792D">
            <w:pPr>
              <w:widowControl w:val="0"/>
              <w:bidi/>
              <w:spacing w:line="360" w:lineRule="auto"/>
              <w:rPr>
                <w:rFonts w:ascii="David" w:hAnsi="David" w:cs="David"/>
                <w:b/>
                <w:bCs w:val="0"/>
                <w:sz w:val="24"/>
                <w:szCs w:val="24"/>
                <w:rtl/>
              </w:rPr>
            </w:pPr>
            <w:r w:rsidRPr="00A4792D">
              <w:rPr>
                <w:rFonts w:ascii="David" w:hAnsi="David" w:cs="David"/>
                <w:b/>
                <w:bCs w:val="0"/>
                <w:sz w:val="24"/>
                <w:szCs w:val="24"/>
                <w:rtl/>
              </w:rPr>
              <w:t>1946</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החיילים</w:t>
            </w:r>
            <w:r w:rsidRPr="00A4792D">
              <w:rPr>
                <w:rFonts w:ascii="David" w:hAnsi="David" w:cs="David"/>
                <w:b/>
                <w:bCs w:val="0"/>
                <w:sz w:val="24"/>
                <w:szCs w:val="24"/>
                <w:rtl/>
              </w:rPr>
              <w:t xml:space="preserve"> </w:t>
            </w:r>
            <w:r w:rsidRPr="00A4792D">
              <w:rPr>
                <w:rFonts w:ascii="David" w:hAnsi="David" w:cs="David" w:hint="eastAsia"/>
                <w:b/>
                <w:bCs w:val="0"/>
                <w:sz w:val="24"/>
                <w:szCs w:val="24"/>
                <w:rtl/>
              </w:rPr>
              <w:t>המשוחררים</w:t>
            </w:r>
            <w:r w:rsidRPr="00A4792D">
              <w:rPr>
                <w:rFonts w:ascii="David" w:hAnsi="David" w:cs="David"/>
                <w:b/>
                <w:bCs w:val="0"/>
                <w:sz w:val="24"/>
                <w:szCs w:val="24"/>
                <w:rtl/>
              </w:rPr>
              <w:t xml:space="preserve"> (החזרה </w:t>
            </w:r>
            <w:r w:rsidRPr="00A4792D">
              <w:rPr>
                <w:rFonts w:ascii="David" w:hAnsi="David" w:cs="David" w:hint="eastAsia"/>
                <w:b/>
                <w:bCs w:val="0"/>
                <w:sz w:val="24"/>
                <w:szCs w:val="24"/>
                <w:rtl/>
              </w:rPr>
              <w:t>לעבודה</w:t>
            </w:r>
            <w:r w:rsidRPr="00A4792D">
              <w:rPr>
                <w:rFonts w:ascii="David" w:hAnsi="David" w:cs="David"/>
                <w:b/>
                <w:bCs w:val="0"/>
                <w:sz w:val="24"/>
                <w:szCs w:val="24"/>
                <w:rtl/>
              </w:rPr>
              <w:t>)</w:t>
            </w:r>
          </w:p>
        </w:tc>
        <w:tc>
          <w:tcPr>
            <w:tcW w:w="750" w:type="dxa"/>
          </w:tcPr>
          <w:p w:rsidR="0000659B" w:rsidRPr="00A4792D" w:rsidRDefault="0000659B" w:rsidP="00A4792D">
            <w:pPr>
              <w:widowControl w:val="0"/>
              <w:bidi/>
              <w:spacing w:line="360" w:lineRule="auto"/>
              <w:rPr>
                <w:rFonts w:ascii="David" w:hAnsi="David" w:cs="David"/>
                <w:b/>
                <w:bCs w:val="0"/>
                <w:sz w:val="24"/>
                <w:szCs w:val="24"/>
                <w:rtl/>
              </w:rPr>
            </w:pPr>
            <w:r w:rsidRPr="00A4792D">
              <w:rPr>
                <w:rFonts w:ascii="David" w:hAnsi="David" w:cs="David"/>
                <w:b/>
                <w:bCs w:val="0"/>
                <w:sz w:val="24"/>
                <w:szCs w:val="24"/>
                <w:rtl/>
              </w:rPr>
              <w:t>1949</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חוק שעות עבודה ומנוחה - תשי"א</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1951</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חוק חופשה שנתית - תשי"א</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1951</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חוק החניכות - תשי"ג</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1953</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חוק עבודת הנוער - תשי"ג</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1953</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חוק עבודת נשים - תשי"ד</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1954</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ארגון</w:t>
            </w:r>
            <w:r w:rsidRPr="00A4792D">
              <w:rPr>
                <w:rFonts w:ascii="David" w:hAnsi="David" w:cs="David"/>
                <w:b/>
                <w:bCs w:val="0"/>
                <w:sz w:val="24"/>
                <w:szCs w:val="24"/>
                <w:rtl/>
              </w:rPr>
              <w:t xml:space="preserve"> </w:t>
            </w:r>
            <w:r w:rsidRPr="00A4792D">
              <w:rPr>
                <w:rFonts w:ascii="David" w:hAnsi="David" w:cs="David" w:hint="eastAsia"/>
                <w:b/>
                <w:bCs w:val="0"/>
                <w:sz w:val="24"/>
                <w:szCs w:val="24"/>
                <w:rtl/>
              </w:rPr>
              <w:t>הפיקוח</w:t>
            </w:r>
            <w:r w:rsidRPr="00A4792D">
              <w:rPr>
                <w:rFonts w:ascii="David" w:hAnsi="David" w:cs="David"/>
                <w:b/>
                <w:bCs w:val="0"/>
                <w:sz w:val="24"/>
                <w:szCs w:val="24"/>
                <w:rtl/>
              </w:rPr>
              <w:t xml:space="preserve"> </w:t>
            </w:r>
            <w:r w:rsidRPr="00A4792D">
              <w:rPr>
                <w:rFonts w:ascii="David" w:hAnsi="David" w:cs="David" w:hint="eastAsia"/>
                <w:b/>
                <w:bCs w:val="0"/>
                <w:sz w:val="24"/>
                <w:szCs w:val="24"/>
                <w:rtl/>
              </w:rPr>
              <w:t>על</w:t>
            </w:r>
            <w:r w:rsidRPr="00A4792D">
              <w:rPr>
                <w:rFonts w:ascii="David" w:hAnsi="David" w:cs="David"/>
                <w:b/>
                <w:bCs w:val="0"/>
                <w:sz w:val="24"/>
                <w:szCs w:val="24"/>
                <w:rtl/>
              </w:rPr>
              <w:t xml:space="preserve"> </w:t>
            </w:r>
            <w:r w:rsidRPr="00A4792D">
              <w:rPr>
                <w:rFonts w:ascii="David" w:hAnsi="David" w:cs="David" w:hint="eastAsia"/>
                <w:b/>
                <w:bCs w:val="0"/>
                <w:sz w:val="24"/>
                <w:szCs w:val="24"/>
                <w:rtl/>
              </w:rPr>
              <w:t>העבודה</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1954</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חוק הגנת השכר - תשי"</w:t>
            </w:r>
            <w:r w:rsidRPr="00A4792D">
              <w:rPr>
                <w:rFonts w:ascii="David" w:hAnsi="David" w:cs="David" w:hint="eastAsia"/>
                <w:b/>
                <w:bCs w:val="0"/>
                <w:sz w:val="24"/>
                <w:szCs w:val="24"/>
                <w:rtl/>
              </w:rPr>
              <w:t>ח</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1958</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Pr>
            </w:pPr>
            <w:r w:rsidRPr="00A4792D">
              <w:rPr>
                <w:rFonts w:ascii="David" w:hAnsi="David" w:cs="David"/>
                <w:b/>
                <w:bCs w:val="0"/>
                <w:sz w:val="24"/>
                <w:szCs w:val="24"/>
                <w:rtl/>
              </w:rPr>
              <w:lastRenderedPageBreak/>
              <w:t xml:space="preserve">חוק שירות התעסוקה - </w:t>
            </w:r>
            <w:proofErr w:type="spellStart"/>
            <w:r w:rsidRPr="00A4792D">
              <w:rPr>
                <w:rFonts w:ascii="David" w:hAnsi="David" w:cs="David"/>
                <w:b/>
                <w:bCs w:val="0"/>
                <w:sz w:val="24"/>
                <w:szCs w:val="24"/>
                <w:rtl/>
              </w:rPr>
              <w:t>תש"יט</w:t>
            </w:r>
            <w:proofErr w:type="spellEnd"/>
          </w:p>
        </w:tc>
        <w:tc>
          <w:tcPr>
            <w:tcW w:w="750" w:type="dxa"/>
          </w:tcPr>
          <w:p w:rsidR="0000659B" w:rsidRPr="00A4792D" w:rsidRDefault="0000659B" w:rsidP="00A4792D">
            <w:pPr>
              <w:widowControl w:val="0"/>
              <w:bidi/>
              <w:rPr>
                <w:rFonts w:ascii="David" w:hAnsi="David" w:cs="David"/>
                <w:b/>
                <w:bCs w:val="0"/>
                <w:sz w:val="24"/>
                <w:szCs w:val="24"/>
              </w:rPr>
            </w:pPr>
            <w:r w:rsidRPr="00A4792D">
              <w:rPr>
                <w:rFonts w:ascii="David" w:hAnsi="David" w:cs="David"/>
                <w:b/>
                <w:bCs w:val="0"/>
                <w:sz w:val="24"/>
                <w:szCs w:val="24"/>
                <w:rtl/>
              </w:rPr>
              <w:t>1959</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שירות</w:t>
            </w:r>
            <w:r w:rsidRPr="00A4792D">
              <w:rPr>
                <w:rFonts w:ascii="David" w:hAnsi="David" w:cs="David"/>
                <w:b/>
                <w:bCs w:val="0"/>
                <w:sz w:val="24"/>
                <w:szCs w:val="24"/>
                <w:rtl/>
              </w:rPr>
              <w:t xml:space="preserve"> </w:t>
            </w:r>
            <w:r w:rsidRPr="00A4792D">
              <w:rPr>
                <w:rFonts w:ascii="David" w:hAnsi="David" w:cs="David" w:hint="eastAsia"/>
                <w:b/>
                <w:bCs w:val="0"/>
                <w:sz w:val="24"/>
                <w:szCs w:val="24"/>
                <w:rtl/>
              </w:rPr>
              <w:t>עבודה</w:t>
            </w:r>
            <w:r w:rsidRPr="00A4792D">
              <w:rPr>
                <w:rFonts w:ascii="David" w:hAnsi="David" w:cs="David"/>
                <w:b/>
                <w:bCs w:val="0"/>
                <w:sz w:val="24"/>
                <w:szCs w:val="24"/>
                <w:rtl/>
              </w:rPr>
              <w:t xml:space="preserve"> </w:t>
            </w:r>
            <w:r w:rsidRPr="00A4792D">
              <w:rPr>
                <w:rFonts w:ascii="David" w:hAnsi="David" w:cs="David" w:hint="eastAsia"/>
                <w:b/>
                <w:bCs w:val="0"/>
                <w:sz w:val="24"/>
                <w:szCs w:val="24"/>
                <w:rtl/>
              </w:rPr>
              <w:t>בשעת</w:t>
            </w:r>
            <w:r w:rsidRPr="00A4792D">
              <w:rPr>
                <w:rFonts w:ascii="David" w:hAnsi="David" w:cs="David"/>
                <w:b/>
                <w:bCs w:val="0"/>
                <w:sz w:val="24"/>
                <w:szCs w:val="24"/>
                <w:rtl/>
              </w:rPr>
              <w:t xml:space="preserve"> </w:t>
            </w:r>
            <w:r w:rsidRPr="00A4792D">
              <w:rPr>
                <w:rFonts w:ascii="David" w:hAnsi="David" w:cs="David" w:hint="eastAsia"/>
                <w:b/>
                <w:bCs w:val="0"/>
                <w:sz w:val="24"/>
                <w:szCs w:val="24"/>
                <w:rtl/>
              </w:rPr>
              <w:t>חירום</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1967</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הביטוח</w:t>
            </w:r>
            <w:r w:rsidRPr="00A4792D">
              <w:rPr>
                <w:rFonts w:ascii="David" w:hAnsi="David" w:cs="David"/>
                <w:b/>
                <w:bCs w:val="0"/>
                <w:sz w:val="24"/>
                <w:szCs w:val="24"/>
                <w:rtl/>
              </w:rPr>
              <w:t xml:space="preserve"> </w:t>
            </w:r>
            <w:r w:rsidRPr="00A4792D">
              <w:rPr>
                <w:rFonts w:ascii="David" w:hAnsi="David" w:cs="David" w:hint="eastAsia"/>
                <w:b/>
                <w:bCs w:val="0"/>
                <w:sz w:val="24"/>
                <w:szCs w:val="24"/>
                <w:rtl/>
              </w:rPr>
              <w:t>הלאומי</w:t>
            </w:r>
            <w:r w:rsidRPr="00A4792D">
              <w:rPr>
                <w:rFonts w:ascii="David" w:hAnsi="David" w:cs="David"/>
                <w:b/>
                <w:bCs w:val="0"/>
                <w:sz w:val="24"/>
                <w:szCs w:val="24"/>
                <w:rtl/>
              </w:rPr>
              <w:t xml:space="preserve"> (נוסח </w:t>
            </w:r>
            <w:r w:rsidRPr="00A4792D">
              <w:rPr>
                <w:rFonts w:ascii="David" w:hAnsi="David" w:cs="David" w:hint="eastAsia"/>
                <w:b/>
                <w:bCs w:val="0"/>
                <w:sz w:val="24"/>
                <w:szCs w:val="24"/>
                <w:rtl/>
              </w:rPr>
              <w:t>משולב</w:t>
            </w:r>
            <w:r w:rsidRPr="00A4792D">
              <w:rPr>
                <w:rFonts w:ascii="David" w:hAnsi="David" w:cs="David"/>
                <w:b/>
                <w:bCs w:val="0"/>
                <w:sz w:val="24"/>
                <w:szCs w:val="24"/>
                <w:rtl/>
              </w:rPr>
              <w:t>)</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1995</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הסכמים</w:t>
            </w:r>
            <w:r w:rsidRPr="00A4792D">
              <w:rPr>
                <w:rFonts w:ascii="David" w:hAnsi="David" w:cs="David"/>
                <w:b/>
                <w:bCs w:val="0"/>
                <w:sz w:val="24"/>
                <w:szCs w:val="24"/>
                <w:rtl/>
              </w:rPr>
              <w:t xml:space="preserve"> </w:t>
            </w:r>
            <w:r w:rsidRPr="00A4792D">
              <w:rPr>
                <w:rFonts w:ascii="David" w:hAnsi="David" w:cs="David" w:hint="eastAsia"/>
                <w:b/>
                <w:bCs w:val="0"/>
                <w:sz w:val="24"/>
                <w:szCs w:val="24"/>
                <w:rtl/>
              </w:rPr>
              <w:t>קיבוציים</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1957</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חוק שכר מינימום - תשמ"ז</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1987</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 xml:space="preserve">חוק </w:t>
            </w:r>
            <w:r w:rsidRPr="00A4792D">
              <w:rPr>
                <w:rFonts w:ascii="David" w:hAnsi="David" w:cs="David" w:hint="eastAsia"/>
                <w:b/>
                <w:bCs w:val="0"/>
                <w:sz w:val="24"/>
                <w:szCs w:val="24"/>
                <w:rtl/>
              </w:rPr>
              <w:t>שוויון</w:t>
            </w:r>
            <w:r w:rsidRPr="00A4792D">
              <w:rPr>
                <w:rFonts w:ascii="David" w:hAnsi="David" w:cs="David"/>
                <w:b/>
                <w:bCs w:val="0"/>
                <w:sz w:val="24"/>
                <w:szCs w:val="24"/>
                <w:rtl/>
              </w:rPr>
              <w:t xml:space="preserve"> הזדמנויות בעבודה- תשמ"ח</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1988</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עובדים</w:t>
            </w:r>
            <w:r w:rsidRPr="00A4792D">
              <w:rPr>
                <w:rFonts w:ascii="David" w:hAnsi="David" w:cs="David"/>
                <w:b/>
                <w:bCs w:val="0"/>
                <w:sz w:val="24"/>
                <w:szCs w:val="24"/>
                <w:rtl/>
              </w:rPr>
              <w:t xml:space="preserve"> </w:t>
            </w:r>
            <w:r w:rsidRPr="00A4792D">
              <w:rPr>
                <w:rFonts w:ascii="David" w:hAnsi="David" w:cs="David" w:hint="eastAsia"/>
                <w:b/>
                <w:bCs w:val="0"/>
                <w:sz w:val="24"/>
                <w:szCs w:val="24"/>
                <w:rtl/>
              </w:rPr>
              <w:t>זרים</w:t>
            </w:r>
            <w:r w:rsidRPr="00A4792D">
              <w:rPr>
                <w:rFonts w:ascii="David" w:hAnsi="David" w:cs="David"/>
                <w:b/>
                <w:bCs w:val="0"/>
                <w:sz w:val="24"/>
                <w:szCs w:val="24"/>
                <w:rtl/>
              </w:rPr>
              <w:t xml:space="preserve"> (העסקה </w:t>
            </w:r>
            <w:r w:rsidRPr="00A4792D">
              <w:rPr>
                <w:rFonts w:ascii="David" w:hAnsi="David" w:cs="David" w:hint="eastAsia"/>
                <w:b/>
                <w:bCs w:val="0"/>
                <w:sz w:val="24"/>
                <w:szCs w:val="24"/>
                <w:rtl/>
              </w:rPr>
              <w:t>שלא</w:t>
            </w:r>
            <w:r w:rsidRPr="00A4792D">
              <w:rPr>
                <w:rFonts w:ascii="David" w:hAnsi="David" w:cs="David"/>
                <w:b/>
                <w:bCs w:val="0"/>
                <w:sz w:val="24"/>
                <w:szCs w:val="24"/>
                <w:rtl/>
              </w:rPr>
              <w:t xml:space="preserve"> </w:t>
            </w:r>
            <w:r w:rsidRPr="00A4792D">
              <w:rPr>
                <w:rFonts w:ascii="David" w:hAnsi="David" w:cs="David" w:hint="eastAsia"/>
                <w:b/>
                <w:bCs w:val="0"/>
                <w:sz w:val="24"/>
                <w:szCs w:val="24"/>
                <w:rtl/>
              </w:rPr>
              <w:t>כדין</w:t>
            </w:r>
            <w:r w:rsidRPr="00A4792D">
              <w:rPr>
                <w:rFonts w:ascii="David" w:hAnsi="David" w:cs="David"/>
                <w:b/>
                <w:bCs w:val="0"/>
                <w:sz w:val="24"/>
                <w:szCs w:val="24"/>
                <w:rtl/>
              </w:rPr>
              <w:t xml:space="preserve">)- </w:t>
            </w:r>
            <w:r w:rsidRPr="00A4792D">
              <w:rPr>
                <w:rFonts w:ascii="David" w:hAnsi="David" w:cs="David" w:hint="eastAsia"/>
                <w:b/>
                <w:bCs w:val="0"/>
                <w:sz w:val="24"/>
                <w:szCs w:val="24"/>
                <w:rtl/>
              </w:rPr>
              <w:t>תשנ</w:t>
            </w:r>
            <w:r w:rsidRPr="00A4792D">
              <w:rPr>
                <w:rFonts w:ascii="David" w:hAnsi="David" w:cs="David"/>
                <w:b/>
                <w:bCs w:val="0"/>
                <w:sz w:val="24"/>
                <w:szCs w:val="24"/>
                <w:rtl/>
              </w:rPr>
              <w:t>"א</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1991</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העסקת</w:t>
            </w:r>
            <w:r w:rsidRPr="00A4792D">
              <w:rPr>
                <w:rFonts w:ascii="David" w:hAnsi="David" w:cs="David"/>
                <w:b/>
                <w:bCs w:val="0"/>
                <w:sz w:val="24"/>
                <w:szCs w:val="24"/>
                <w:rtl/>
              </w:rPr>
              <w:t xml:space="preserve"> </w:t>
            </w:r>
            <w:r w:rsidRPr="00A4792D">
              <w:rPr>
                <w:rFonts w:ascii="David" w:hAnsi="David" w:cs="David" w:hint="eastAsia"/>
                <w:b/>
                <w:bCs w:val="0"/>
                <w:sz w:val="24"/>
                <w:szCs w:val="24"/>
                <w:rtl/>
              </w:rPr>
              <w:t>עובדים</w:t>
            </w:r>
            <w:r w:rsidRPr="00A4792D">
              <w:rPr>
                <w:rFonts w:ascii="David" w:hAnsi="David" w:cs="David"/>
                <w:b/>
                <w:bCs w:val="0"/>
                <w:sz w:val="24"/>
                <w:szCs w:val="24"/>
                <w:rtl/>
              </w:rPr>
              <w:t xml:space="preserve"> </w:t>
            </w:r>
            <w:r w:rsidRPr="00A4792D">
              <w:rPr>
                <w:rFonts w:ascii="David" w:hAnsi="David" w:cs="David" w:hint="eastAsia"/>
                <w:b/>
                <w:bCs w:val="0"/>
                <w:sz w:val="24"/>
                <w:szCs w:val="24"/>
                <w:rtl/>
              </w:rPr>
              <w:t>על</w:t>
            </w:r>
            <w:r w:rsidRPr="00A4792D">
              <w:rPr>
                <w:rFonts w:ascii="David" w:hAnsi="David" w:cs="David"/>
                <w:b/>
                <w:bCs w:val="0"/>
                <w:sz w:val="24"/>
                <w:szCs w:val="24"/>
                <w:rtl/>
              </w:rPr>
              <w:t xml:space="preserve"> </w:t>
            </w:r>
            <w:r w:rsidRPr="00A4792D">
              <w:rPr>
                <w:rFonts w:ascii="David" w:hAnsi="David" w:cs="David" w:hint="eastAsia"/>
                <w:b/>
                <w:bCs w:val="0"/>
                <w:sz w:val="24"/>
                <w:szCs w:val="24"/>
                <w:rtl/>
              </w:rPr>
              <w:t>ידי</w:t>
            </w:r>
            <w:r w:rsidRPr="00A4792D">
              <w:rPr>
                <w:rFonts w:ascii="David" w:hAnsi="David" w:cs="David"/>
                <w:b/>
                <w:bCs w:val="0"/>
                <w:sz w:val="24"/>
                <w:szCs w:val="24"/>
                <w:rtl/>
              </w:rPr>
              <w:t xml:space="preserve"> </w:t>
            </w:r>
            <w:r w:rsidRPr="00A4792D">
              <w:rPr>
                <w:rFonts w:ascii="David" w:hAnsi="David" w:cs="David" w:hint="eastAsia"/>
                <w:b/>
                <w:bCs w:val="0"/>
                <w:sz w:val="24"/>
                <w:szCs w:val="24"/>
                <w:rtl/>
              </w:rPr>
              <w:t>קבלני</w:t>
            </w:r>
            <w:r w:rsidRPr="00A4792D">
              <w:rPr>
                <w:rFonts w:ascii="David" w:hAnsi="David" w:cs="David"/>
                <w:b/>
                <w:bCs w:val="0"/>
                <w:sz w:val="24"/>
                <w:szCs w:val="24"/>
                <w:rtl/>
              </w:rPr>
              <w:t xml:space="preserve"> </w:t>
            </w:r>
            <w:r w:rsidRPr="00A4792D">
              <w:rPr>
                <w:rFonts w:ascii="David" w:hAnsi="David" w:cs="David" w:hint="eastAsia"/>
                <w:b/>
                <w:bCs w:val="0"/>
                <w:sz w:val="24"/>
                <w:szCs w:val="24"/>
                <w:rtl/>
              </w:rPr>
              <w:t>כוח</w:t>
            </w:r>
            <w:r w:rsidRPr="00A4792D">
              <w:rPr>
                <w:rFonts w:ascii="David" w:hAnsi="David" w:cs="David"/>
                <w:b/>
                <w:bCs w:val="0"/>
                <w:sz w:val="24"/>
                <w:szCs w:val="24"/>
                <w:rtl/>
              </w:rPr>
              <w:t xml:space="preserve"> </w:t>
            </w:r>
            <w:r w:rsidRPr="00A4792D">
              <w:rPr>
                <w:rFonts w:ascii="David" w:hAnsi="David" w:cs="David" w:hint="eastAsia"/>
                <w:b/>
                <w:bCs w:val="0"/>
                <w:sz w:val="24"/>
                <w:szCs w:val="24"/>
                <w:rtl/>
              </w:rPr>
              <w:t>אדם</w:t>
            </w:r>
            <w:r w:rsidRPr="00A4792D">
              <w:rPr>
                <w:rFonts w:ascii="David" w:hAnsi="David" w:cs="David"/>
                <w:b/>
                <w:bCs w:val="0"/>
                <w:sz w:val="24"/>
                <w:szCs w:val="24"/>
                <w:rtl/>
              </w:rPr>
              <w:t xml:space="preserve">- </w:t>
            </w:r>
            <w:r w:rsidRPr="00A4792D">
              <w:rPr>
                <w:rFonts w:ascii="David" w:hAnsi="David" w:cs="David" w:hint="eastAsia"/>
                <w:b/>
                <w:bCs w:val="0"/>
                <w:sz w:val="24"/>
                <w:szCs w:val="24"/>
                <w:rtl/>
              </w:rPr>
              <w:t>תשנ</w:t>
            </w:r>
            <w:r w:rsidRPr="00A4792D">
              <w:rPr>
                <w:rFonts w:ascii="David" w:hAnsi="David" w:cs="David"/>
                <w:b/>
                <w:bCs w:val="0"/>
                <w:sz w:val="24"/>
                <w:szCs w:val="24"/>
                <w:rtl/>
              </w:rPr>
              <w:t>"ו</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1996</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פרק</w:t>
            </w:r>
            <w:r w:rsidRPr="00A4792D">
              <w:rPr>
                <w:rFonts w:ascii="David" w:hAnsi="David" w:cs="David"/>
                <w:b/>
                <w:bCs w:val="0"/>
                <w:sz w:val="24"/>
                <w:szCs w:val="24"/>
                <w:rtl/>
              </w:rPr>
              <w:t xml:space="preserve"> </w:t>
            </w:r>
            <w:r w:rsidRPr="00A4792D">
              <w:rPr>
                <w:rFonts w:ascii="David" w:hAnsi="David" w:cs="David" w:hint="eastAsia"/>
                <w:b/>
                <w:bCs w:val="0"/>
                <w:sz w:val="24"/>
                <w:szCs w:val="24"/>
                <w:rtl/>
              </w:rPr>
              <w:t>ד</w:t>
            </w:r>
            <w:r w:rsidRPr="00A4792D">
              <w:rPr>
                <w:rFonts w:ascii="David" w:hAnsi="David" w:cs="David"/>
                <w:b/>
                <w:bCs w:val="0"/>
                <w:sz w:val="24"/>
                <w:szCs w:val="24"/>
                <w:rtl/>
              </w:rPr>
              <w:t xml:space="preserve">' </w:t>
            </w:r>
            <w:r w:rsidRPr="00A4792D">
              <w:rPr>
                <w:rFonts w:ascii="David" w:hAnsi="David" w:cs="David" w:hint="eastAsia"/>
                <w:b/>
                <w:bCs w:val="0"/>
                <w:sz w:val="24"/>
                <w:szCs w:val="24"/>
                <w:rtl/>
              </w:rPr>
              <w:t>לחוק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שיווין</w:t>
            </w:r>
            <w:r w:rsidRPr="00A4792D">
              <w:rPr>
                <w:rFonts w:ascii="David" w:hAnsi="David" w:cs="David"/>
                <w:b/>
                <w:bCs w:val="0"/>
                <w:sz w:val="24"/>
                <w:szCs w:val="24"/>
                <w:rtl/>
              </w:rPr>
              <w:t xml:space="preserve"> </w:t>
            </w:r>
            <w:r w:rsidRPr="00A4792D">
              <w:rPr>
                <w:rFonts w:ascii="David" w:hAnsi="David" w:cs="David" w:hint="eastAsia"/>
                <w:b/>
                <w:bCs w:val="0"/>
                <w:sz w:val="24"/>
                <w:szCs w:val="24"/>
                <w:rtl/>
              </w:rPr>
              <w:t>זכויות</w:t>
            </w:r>
            <w:r w:rsidRPr="00A4792D">
              <w:rPr>
                <w:rFonts w:ascii="David" w:hAnsi="David" w:cs="David"/>
                <w:b/>
                <w:bCs w:val="0"/>
                <w:sz w:val="24"/>
                <w:szCs w:val="24"/>
                <w:rtl/>
              </w:rPr>
              <w:t xml:space="preserve"> </w:t>
            </w:r>
            <w:r w:rsidRPr="00A4792D">
              <w:rPr>
                <w:rFonts w:ascii="David" w:hAnsi="David" w:cs="David" w:hint="eastAsia"/>
                <w:b/>
                <w:bCs w:val="0"/>
                <w:sz w:val="24"/>
                <w:szCs w:val="24"/>
                <w:rtl/>
              </w:rPr>
              <w:t>לאנשים</w:t>
            </w:r>
            <w:r w:rsidRPr="00A4792D">
              <w:rPr>
                <w:rFonts w:ascii="David" w:hAnsi="David" w:cs="David"/>
                <w:b/>
                <w:bCs w:val="0"/>
                <w:sz w:val="24"/>
                <w:szCs w:val="24"/>
                <w:rtl/>
              </w:rPr>
              <w:t xml:space="preserve"> </w:t>
            </w:r>
            <w:r w:rsidRPr="00A4792D">
              <w:rPr>
                <w:rFonts w:ascii="David" w:hAnsi="David" w:cs="David" w:hint="eastAsia"/>
                <w:b/>
                <w:bCs w:val="0"/>
                <w:sz w:val="24"/>
                <w:szCs w:val="24"/>
                <w:rtl/>
              </w:rPr>
              <w:t>עם</w:t>
            </w:r>
            <w:r w:rsidRPr="00A4792D">
              <w:rPr>
                <w:rFonts w:ascii="David" w:hAnsi="David" w:cs="David"/>
                <w:b/>
                <w:bCs w:val="0"/>
                <w:sz w:val="24"/>
                <w:szCs w:val="24"/>
                <w:rtl/>
              </w:rPr>
              <w:t xml:space="preserve"> </w:t>
            </w:r>
            <w:r w:rsidRPr="00A4792D">
              <w:rPr>
                <w:rFonts w:ascii="David" w:hAnsi="David" w:cs="David" w:hint="eastAsia"/>
                <w:b/>
                <w:bCs w:val="0"/>
                <w:sz w:val="24"/>
                <w:szCs w:val="24"/>
                <w:rtl/>
              </w:rPr>
              <w:t>מוגבלות</w:t>
            </w:r>
            <w:r w:rsidRPr="00A4792D">
              <w:rPr>
                <w:rFonts w:ascii="David" w:hAnsi="David" w:cs="David"/>
                <w:b/>
                <w:bCs w:val="0"/>
                <w:sz w:val="24"/>
                <w:szCs w:val="24"/>
                <w:rtl/>
              </w:rPr>
              <w:t xml:space="preserve">- </w:t>
            </w:r>
            <w:r w:rsidRPr="00A4792D">
              <w:rPr>
                <w:rFonts w:ascii="David" w:hAnsi="David" w:cs="David" w:hint="eastAsia"/>
                <w:b/>
                <w:bCs w:val="0"/>
                <w:sz w:val="24"/>
                <w:szCs w:val="24"/>
                <w:rtl/>
              </w:rPr>
              <w:t>תשנ</w:t>
            </w:r>
            <w:r w:rsidRPr="00A4792D">
              <w:rPr>
                <w:rFonts w:ascii="David" w:hAnsi="David" w:cs="David"/>
                <w:b/>
                <w:bCs w:val="0"/>
                <w:sz w:val="24"/>
                <w:szCs w:val="24"/>
                <w:rtl/>
              </w:rPr>
              <w:t>"ח</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1998</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סעיף</w:t>
            </w:r>
            <w:r w:rsidRPr="00A4792D">
              <w:rPr>
                <w:rFonts w:ascii="David" w:hAnsi="David" w:cs="David"/>
                <w:b/>
                <w:bCs w:val="0"/>
                <w:sz w:val="24"/>
                <w:szCs w:val="24"/>
                <w:rtl/>
              </w:rPr>
              <w:t xml:space="preserve"> 8 </w:t>
            </w:r>
            <w:r w:rsidRPr="00A4792D">
              <w:rPr>
                <w:rFonts w:ascii="David" w:hAnsi="David" w:cs="David" w:hint="eastAsia"/>
                <w:b/>
                <w:bCs w:val="0"/>
                <w:sz w:val="24"/>
                <w:szCs w:val="24"/>
                <w:rtl/>
              </w:rPr>
              <w:t>לחוק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למניעת</w:t>
            </w:r>
            <w:r w:rsidRPr="00A4792D">
              <w:rPr>
                <w:rFonts w:ascii="David" w:hAnsi="David" w:cs="David"/>
                <w:b/>
                <w:bCs w:val="0"/>
                <w:sz w:val="24"/>
                <w:szCs w:val="24"/>
                <w:rtl/>
              </w:rPr>
              <w:t xml:space="preserve"> </w:t>
            </w:r>
            <w:r w:rsidRPr="00A4792D">
              <w:rPr>
                <w:rFonts w:ascii="David" w:hAnsi="David" w:cs="David" w:hint="eastAsia"/>
                <w:b/>
                <w:bCs w:val="0"/>
                <w:sz w:val="24"/>
                <w:szCs w:val="24"/>
                <w:rtl/>
              </w:rPr>
              <w:t>הטרדה</w:t>
            </w:r>
            <w:r w:rsidRPr="00A4792D">
              <w:rPr>
                <w:rFonts w:ascii="David" w:hAnsi="David" w:cs="David"/>
                <w:b/>
                <w:bCs w:val="0"/>
                <w:sz w:val="24"/>
                <w:szCs w:val="24"/>
                <w:rtl/>
              </w:rPr>
              <w:t xml:space="preserve"> </w:t>
            </w:r>
            <w:r w:rsidRPr="00A4792D">
              <w:rPr>
                <w:rFonts w:ascii="David" w:hAnsi="David" w:cs="David" w:hint="eastAsia"/>
                <w:b/>
                <w:bCs w:val="0"/>
                <w:sz w:val="24"/>
                <w:szCs w:val="24"/>
                <w:rtl/>
              </w:rPr>
              <w:t>מינית</w:t>
            </w:r>
            <w:r w:rsidRPr="00A4792D">
              <w:rPr>
                <w:rFonts w:ascii="David" w:hAnsi="David" w:cs="David"/>
                <w:b/>
                <w:bCs w:val="0"/>
                <w:sz w:val="24"/>
                <w:szCs w:val="24"/>
                <w:rtl/>
              </w:rPr>
              <w:t xml:space="preserve">- </w:t>
            </w:r>
            <w:r w:rsidRPr="00A4792D">
              <w:rPr>
                <w:rFonts w:ascii="David" w:hAnsi="David" w:cs="David" w:hint="eastAsia"/>
                <w:b/>
                <w:bCs w:val="0"/>
                <w:sz w:val="24"/>
                <w:szCs w:val="24"/>
                <w:rtl/>
              </w:rPr>
              <w:t>תשנ</w:t>
            </w:r>
            <w:r w:rsidRPr="00A4792D">
              <w:rPr>
                <w:rFonts w:ascii="David" w:hAnsi="David" w:cs="David"/>
                <w:b/>
                <w:bCs w:val="0"/>
                <w:sz w:val="24"/>
                <w:szCs w:val="24"/>
                <w:rtl/>
              </w:rPr>
              <w:t>"ח</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1998</w:t>
            </w:r>
          </w:p>
        </w:tc>
      </w:tr>
      <w:tr w:rsidR="0000659B" w:rsidRPr="0000659B" w:rsidTr="00A4792D">
        <w:trPr>
          <w:trHeight w:val="283"/>
          <w:jc w:val="center"/>
        </w:trPr>
        <w:tc>
          <w:tcPr>
            <w:tcW w:w="6236" w:type="dxa"/>
          </w:tcPr>
          <w:p w:rsidR="0000659B" w:rsidRPr="00A4792D"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הסכמים</w:t>
            </w:r>
            <w:r w:rsidRPr="00A4792D">
              <w:rPr>
                <w:rFonts w:ascii="David" w:hAnsi="David" w:cs="David"/>
                <w:b/>
                <w:bCs w:val="0"/>
                <w:sz w:val="24"/>
                <w:szCs w:val="24"/>
                <w:rtl/>
              </w:rPr>
              <w:t xml:space="preserve"> </w:t>
            </w:r>
            <w:r w:rsidRPr="00A4792D">
              <w:rPr>
                <w:rFonts w:ascii="David" w:hAnsi="David" w:cs="David" w:hint="eastAsia"/>
                <w:b/>
                <w:bCs w:val="0"/>
                <w:sz w:val="24"/>
                <w:szCs w:val="24"/>
                <w:rtl/>
              </w:rPr>
              <w:t>קיבוציים</w:t>
            </w:r>
            <w:r w:rsidRPr="00A4792D">
              <w:rPr>
                <w:rFonts w:ascii="David" w:hAnsi="David" w:cs="David"/>
                <w:b/>
                <w:bCs w:val="0"/>
                <w:sz w:val="24"/>
                <w:szCs w:val="24"/>
                <w:rtl/>
              </w:rPr>
              <w:t xml:space="preserve"> - </w:t>
            </w:r>
            <w:r w:rsidRPr="00A4792D">
              <w:rPr>
                <w:rFonts w:ascii="David" w:hAnsi="David" w:cs="David" w:hint="eastAsia"/>
                <w:b/>
                <w:bCs w:val="0"/>
                <w:sz w:val="24"/>
                <w:szCs w:val="24"/>
                <w:rtl/>
              </w:rPr>
              <w:t>תשי</w:t>
            </w:r>
            <w:r w:rsidRPr="00A4792D">
              <w:rPr>
                <w:rFonts w:ascii="David" w:hAnsi="David" w:cs="David"/>
                <w:b/>
                <w:bCs w:val="0"/>
                <w:sz w:val="24"/>
                <w:szCs w:val="24"/>
                <w:rtl/>
              </w:rPr>
              <w:t>"ז</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1957</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b/>
                <w:bCs w:val="0"/>
                <w:sz w:val="24"/>
                <w:szCs w:val="24"/>
                <w:rtl/>
              </w:rPr>
              <w:t xml:space="preserve">חוק הודעה מוקדמת </w:t>
            </w:r>
            <w:r w:rsidRPr="00A4792D">
              <w:rPr>
                <w:rFonts w:ascii="David" w:hAnsi="David" w:cs="David" w:hint="eastAsia"/>
                <w:b/>
                <w:bCs w:val="0"/>
                <w:sz w:val="24"/>
                <w:szCs w:val="24"/>
                <w:rtl/>
              </w:rPr>
              <w:t>ל</w:t>
            </w:r>
            <w:r w:rsidRPr="00A4792D">
              <w:rPr>
                <w:rFonts w:ascii="David" w:hAnsi="David" w:cs="David"/>
                <w:b/>
                <w:bCs w:val="0"/>
                <w:sz w:val="24"/>
                <w:szCs w:val="24"/>
                <w:rtl/>
              </w:rPr>
              <w:t xml:space="preserve">פיטורים </w:t>
            </w:r>
            <w:r w:rsidRPr="00A4792D">
              <w:rPr>
                <w:rFonts w:ascii="David" w:hAnsi="David" w:cs="David" w:hint="eastAsia"/>
                <w:b/>
                <w:bCs w:val="0"/>
                <w:sz w:val="24"/>
                <w:szCs w:val="24"/>
                <w:rtl/>
              </w:rPr>
              <w:t>ול</w:t>
            </w:r>
            <w:r w:rsidRPr="00A4792D">
              <w:rPr>
                <w:rFonts w:ascii="David" w:hAnsi="David" w:cs="David"/>
                <w:b/>
                <w:bCs w:val="0"/>
                <w:sz w:val="24"/>
                <w:szCs w:val="24"/>
                <w:rtl/>
              </w:rPr>
              <w:t>התפטרות - תשס"א</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2001</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סעיף</w:t>
            </w:r>
            <w:r w:rsidRPr="00A4792D">
              <w:rPr>
                <w:rFonts w:ascii="David" w:hAnsi="David" w:cs="David"/>
                <w:b/>
                <w:bCs w:val="0"/>
                <w:sz w:val="24"/>
                <w:szCs w:val="24"/>
                <w:rtl/>
              </w:rPr>
              <w:t xml:space="preserve"> 29 </w:t>
            </w:r>
            <w:r w:rsidRPr="00A4792D">
              <w:rPr>
                <w:rFonts w:ascii="David" w:hAnsi="David" w:cs="David" w:hint="eastAsia"/>
                <w:b/>
                <w:bCs w:val="0"/>
                <w:sz w:val="24"/>
                <w:szCs w:val="24"/>
                <w:rtl/>
              </w:rPr>
              <w:t>לחוק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מידע</w:t>
            </w:r>
            <w:r w:rsidRPr="00A4792D">
              <w:rPr>
                <w:rFonts w:ascii="David" w:hAnsi="David" w:cs="David"/>
                <w:b/>
                <w:bCs w:val="0"/>
                <w:sz w:val="24"/>
                <w:szCs w:val="24"/>
                <w:rtl/>
              </w:rPr>
              <w:t xml:space="preserve"> </w:t>
            </w:r>
            <w:r w:rsidRPr="00A4792D">
              <w:rPr>
                <w:rFonts w:ascii="David" w:hAnsi="David" w:cs="David" w:hint="eastAsia"/>
                <w:b/>
                <w:bCs w:val="0"/>
                <w:sz w:val="24"/>
                <w:szCs w:val="24"/>
                <w:rtl/>
              </w:rPr>
              <w:t>גנטי</w:t>
            </w:r>
            <w:r w:rsidRPr="00A4792D">
              <w:rPr>
                <w:rFonts w:ascii="David" w:hAnsi="David" w:cs="David"/>
                <w:b/>
                <w:bCs w:val="0"/>
                <w:sz w:val="24"/>
                <w:szCs w:val="24"/>
                <w:rtl/>
              </w:rPr>
              <w:t xml:space="preserve">- </w:t>
            </w:r>
            <w:r w:rsidRPr="00A4792D">
              <w:rPr>
                <w:rFonts w:ascii="David" w:hAnsi="David" w:cs="David" w:hint="eastAsia"/>
                <w:b/>
                <w:bCs w:val="0"/>
                <w:sz w:val="24"/>
                <w:szCs w:val="24"/>
                <w:rtl/>
              </w:rPr>
              <w:t>תשס</w:t>
            </w:r>
            <w:r w:rsidRPr="00A4792D">
              <w:rPr>
                <w:rFonts w:ascii="David" w:hAnsi="David" w:cs="David"/>
                <w:b/>
                <w:bCs w:val="0"/>
                <w:sz w:val="24"/>
                <w:szCs w:val="24"/>
                <w:rtl/>
              </w:rPr>
              <w:t>"א</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2000</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הודעה</w:t>
            </w:r>
            <w:r w:rsidRPr="00A4792D">
              <w:rPr>
                <w:rFonts w:ascii="David" w:hAnsi="David" w:cs="David"/>
                <w:b/>
                <w:bCs w:val="0"/>
                <w:sz w:val="24"/>
                <w:szCs w:val="24"/>
                <w:rtl/>
              </w:rPr>
              <w:t xml:space="preserve"> </w:t>
            </w:r>
            <w:r w:rsidRPr="00A4792D">
              <w:rPr>
                <w:rFonts w:ascii="David" w:hAnsi="David" w:cs="David" w:hint="eastAsia"/>
                <w:b/>
                <w:bCs w:val="0"/>
                <w:sz w:val="24"/>
                <w:szCs w:val="24"/>
                <w:rtl/>
              </w:rPr>
              <w:t>לעובד</w:t>
            </w:r>
            <w:r w:rsidRPr="00A4792D">
              <w:rPr>
                <w:rFonts w:ascii="David" w:hAnsi="David" w:cs="David"/>
                <w:b/>
                <w:bCs w:val="0"/>
                <w:sz w:val="24"/>
                <w:szCs w:val="24"/>
                <w:rtl/>
              </w:rPr>
              <w:t xml:space="preserve"> (תנאי </w:t>
            </w:r>
            <w:r w:rsidRPr="00A4792D">
              <w:rPr>
                <w:rFonts w:ascii="David" w:hAnsi="David" w:cs="David" w:hint="eastAsia"/>
                <w:b/>
                <w:bCs w:val="0"/>
                <w:sz w:val="24"/>
                <w:szCs w:val="24"/>
                <w:rtl/>
              </w:rPr>
              <w:t>עבודה</w:t>
            </w:r>
            <w:r w:rsidRPr="00A4792D">
              <w:rPr>
                <w:rFonts w:ascii="David" w:hAnsi="David" w:cs="David"/>
                <w:b/>
                <w:bCs w:val="0"/>
                <w:sz w:val="24"/>
                <w:szCs w:val="24"/>
                <w:rtl/>
              </w:rPr>
              <w:t xml:space="preserve">)- </w:t>
            </w:r>
            <w:r w:rsidRPr="00A4792D">
              <w:rPr>
                <w:rFonts w:ascii="David" w:hAnsi="David" w:cs="David" w:hint="eastAsia"/>
                <w:b/>
                <w:bCs w:val="0"/>
                <w:sz w:val="24"/>
                <w:szCs w:val="24"/>
                <w:rtl/>
              </w:rPr>
              <w:t>תשס</w:t>
            </w:r>
            <w:r w:rsidRPr="00A4792D">
              <w:rPr>
                <w:rFonts w:ascii="David" w:hAnsi="David" w:cs="David"/>
                <w:b/>
                <w:bCs w:val="0"/>
                <w:sz w:val="24"/>
                <w:szCs w:val="24"/>
                <w:rtl/>
              </w:rPr>
              <w:t>"ב</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2002</w:t>
            </w:r>
          </w:p>
        </w:tc>
      </w:tr>
      <w:tr w:rsidR="0000659B" w:rsidRPr="0000659B" w:rsidTr="00A4792D">
        <w:trPr>
          <w:trHeight w:val="283"/>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חוק</w:t>
            </w:r>
            <w:r w:rsidRPr="00A4792D">
              <w:rPr>
                <w:rFonts w:ascii="David" w:hAnsi="David" w:cs="David"/>
                <w:b/>
                <w:bCs w:val="0"/>
                <w:sz w:val="24"/>
                <w:szCs w:val="24"/>
                <w:rtl/>
              </w:rPr>
              <w:t xml:space="preserve"> </w:t>
            </w:r>
            <w:r w:rsidRPr="00A4792D">
              <w:rPr>
                <w:rFonts w:ascii="David" w:hAnsi="David" w:cs="David" w:hint="eastAsia"/>
                <w:b/>
                <w:bCs w:val="0"/>
                <w:sz w:val="24"/>
                <w:szCs w:val="24"/>
                <w:rtl/>
              </w:rPr>
              <w:t>הגנה</w:t>
            </w:r>
            <w:r w:rsidRPr="00A4792D">
              <w:rPr>
                <w:rFonts w:ascii="David" w:hAnsi="David" w:cs="David"/>
                <w:b/>
                <w:bCs w:val="0"/>
                <w:sz w:val="24"/>
                <w:szCs w:val="24"/>
                <w:rtl/>
              </w:rPr>
              <w:t xml:space="preserve"> </w:t>
            </w:r>
            <w:r w:rsidRPr="00A4792D">
              <w:rPr>
                <w:rFonts w:ascii="David" w:hAnsi="David" w:cs="David" w:hint="eastAsia"/>
                <w:b/>
                <w:bCs w:val="0"/>
                <w:sz w:val="24"/>
                <w:szCs w:val="24"/>
                <w:rtl/>
              </w:rPr>
              <w:t>על</w:t>
            </w:r>
            <w:r w:rsidRPr="00A4792D">
              <w:rPr>
                <w:rFonts w:ascii="David" w:hAnsi="David" w:cs="David"/>
                <w:b/>
                <w:bCs w:val="0"/>
                <w:sz w:val="24"/>
                <w:szCs w:val="24"/>
                <w:rtl/>
              </w:rPr>
              <w:t xml:space="preserve"> </w:t>
            </w:r>
            <w:r w:rsidRPr="00A4792D">
              <w:rPr>
                <w:rFonts w:ascii="David" w:hAnsi="David" w:cs="David" w:hint="eastAsia"/>
                <w:b/>
                <w:bCs w:val="0"/>
                <w:sz w:val="24"/>
                <w:szCs w:val="24"/>
                <w:rtl/>
              </w:rPr>
              <w:t>עובדים</w:t>
            </w:r>
            <w:r w:rsidRPr="00A4792D">
              <w:rPr>
                <w:rFonts w:ascii="David" w:hAnsi="David" w:cs="David"/>
                <w:b/>
                <w:bCs w:val="0"/>
                <w:sz w:val="24"/>
                <w:szCs w:val="24"/>
                <w:rtl/>
              </w:rPr>
              <w:t xml:space="preserve"> </w:t>
            </w:r>
            <w:r w:rsidRPr="00A4792D">
              <w:rPr>
                <w:rFonts w:ascii="David" w:hAnsi="David" w:cs="David" w:hint="eastAsia"/>
                <w:b/>
                <w:bCs w:val="0"/>
                <w:sz w:val="24"/>
                <w:szCs w:val="24"/>
                <w:rtl/>
              </w:rPr>
              <w:t>בשעת</w:t>
            </w:r>
            <w:r w:rsidRPr="00A4792D">
              <w:rPr>
                <w:rFonts w:ascii="David" w:hAnsi="David" w:cs="David"/>
                <w:b/>
                <w:bCs w:val="0"/>
                <w:sz w:val="24"/>
                <w:szCs w:val="24"/>
                <w:rtl/>
              </w:rPr>
              <w:t xml:space="preserve"> </w:t>
            </w:r>
            <w:r w:rsidRPr="00A4792D">
              <w:rPr>
                <w:rFonts w:ascii="David" w:hAnsi="David" w:cs="David" w:hint="eastAsia"/>
                <w:b/>
                <w:bCs w:val="0"/>
                <w:sz w:val="24"/>
                <w:szCs w:val="24"/>
                <w:rtl/>
              </w:rPr>
              <w:t>חירום</w:t>
            </w:r>
            <w:r w:rsidRPr="00A4792D">
              <w:rPr>
                <w:rFonts w:ascii="David" w:hAnsi="David" w:cs="David"/>
                <w:b/>
                <w:bCs w:val="0"/>
                <w:sz w:val="24"/>
                <w:szCs w:val="24"/>
                <w:rtl/>
              </w:rPr>
              <w:t xml:space="preserve">- </w:t>
            </w:r>
            <w:r w:rsidRPr="00A4792D">
              <w:rPr>
                <w:rFonts w:ascii="David" w:hAnsi="David" w:cs="David" w:hint="eastAsia"/>
                <w:b/>
                <w:bCs w:val="0"/>
                <w:sz w:val="24"/>
                <w:szCs w:val="24"/>
                <w:rtl/>
              </w:rPr>
              <w:t>תשס</w:t>
            </w:r>
            <w:r w:rsidRPr="00A4792D">
              <w:rPr>
                <w:rFonts w:ascii="David" w:hAnsi="David" w:cs="David"/>
                <w:b/>
                <w:bCs w:val="0"/>
                <w:sz w:val="24"/>
                <w:szCs w:val="24"/>
                <w:rtl/>
              </w:rPr>
              <w:t>"ו</w:t>
            </w:r>
          </w:p>
        </w:tc>
        <w:tc>
          <w:tcPr>
            <w:tcW w:w="750" w:type="dxa"/>
          </w:tcPr>
          <w:p w:rsidR="0000659B" w:rsidRPr="00A4792D" w:rsidRDefault="0000659B" w:rsidP="00A4792D">
            <w:pPr>
              <w:widowControl w:val="0"/>
              <w:bidi/>
              <w:rPr>
                <w:rFonts w:ascii="David" w:hAnsi="David" w:cs="David"/>
                <w:b/>
                <w:bCs w:val="0"/>
                <w:sz w:val="24"/>
                <w:szCs w:val="24"/>
                <w:rtl/>
              </w:rPr>
            </w:pPr>
            <w:r w:rsidRPr="00A4792D">
              <w:rPr>
                <w:rFonts w:ascii="David" w:hAnsi="David" w:cs="David"/>
                <w:b/>
                <w:bCs w:val="0"/>
                <w:sz w:val="24"/>
                <w:szCs w:val="24"/>
                <w:rtl/>
              </w:rPr>
              <w:t>2006</w:t>
            </w:r>
          </w:p>
        </w:tc>
      </w:tr>
      <w:tr w:rsidR="0000659B" w:rsidRPr="0000659B" w:rsidTr="00FB6DAF">
        <w:trPr>
          <w:trHeight w:val="454"/>
          <w:jc w:val="center"/>
        </w:trPr>
        <w:tc>
          <w:tcPr>
            <w:tcW w:w="6236" w:type="dxa"/>
          </w:tcPr>
          <w:p w:rsidR="0000659B" w:rsidRPr="00A4792D" w:rsidDel="00232B3B" w:rsidRDefault="0000659B" w:rsidP="00CE5D71">
            <w:pPr>
              <w:pStyle w:val="affb"/>
              <w:widowControl w:val="0"/>
              <w:numPr>
                <w:ilvl w:val="0"/>
                <w:numId w:val="67"/>
              </w:numPr>
              <w:spacing w:before="0" w:after="0" w:line="240" w:lineRule="auto"/>
              <w:ind w:left="342" w:hanging="283"/>
              <w:rPr>
                <w:rFonts w:ascii="David" w:hAnsi="David" w:cs="David"/>
                <w:b/>
                <w:bCs w:val="0"/>
                <w:sz w:val="24"/>
                <w:szCs w:val="24"/>
                <w:rtl/>
              </w:rPr>
            </w:pPr>
            <w:r w:rsidRPr="00A4792D">
              <w:rPr>
                <w:rFonts w:ascii="David" w:hAnsi="David" w:cs="David" w:hint="eastAsia"/>
                <w:b/>
                <w:bCs w:val="0"/>
                <w:sz w:val="24"/>
                <w:szCs w:val="24"/>
                <w:rtl/>
              </w:rPr>
              <w:t>סעיף</w:t>
            </w:r>
            <w:r w:rsidRPr="00A4792D">
              <w:rPr>
                <w:rFonts w:ascii="David" w:hAnsi="David" w:cs="David"/>
                <w:b/>
                <w:bCs w:val="0"/>
                <w:sz w:val="24"/>
                <w:szCs w:val="24"/>
                <w:rtl/>
              </w:rPr>
              <w:t xml:space="preserve"> 5א לחוק הגנה על עובדים (חשיפת עבירות ופגיעה בטוהר המידות או </w:t>
            </w:r>
            <w:proofErr w:type="spellStart"/>
            <w:r w:rsidRPr="00A4792D">
              <w:rPr>
                <w:rFonts w:ascii="David" w:hAnsi="David" w:cs="David" w:hint="eastAsia"/>
                <w:b/>
                <w:bCs w:val="0"/>
                <w:sz w:val="24"/>
                <w:szCs w:val="24"/>
                <w:rtl/>
              </w:rPr>
              <w:t>במינהל</w:t>
            </w:r>
            <w:proofErr w:type="spellEnd"/>
            <w:r w:rsidRPr="00A4792D">
              <w:rPr>
                <w:rFonts w:ascii="David" w:hAnsi="David" w:cs="David"/>
                <w:b/>
                <w:bCs w:val="0"/>
                <w:sz w:val="24"/>
                <w:szCs w:val="24"/>
                <w:rtl/>
              </w:rPr>
              <w:t xml:space="preserve"> התקין- תשנ"ז</w:t>
            </w:r>
          </w:p>
        </w:tc>
        <w:tc>
          <w:tcPr>
            <w:tcW w:w="750" w:type="dxa"/>
          </w:tcPr>
          <w:p w:rsidR="0000659B" w:rsidRPr="00A4792D" w:rsidRDefault="0000659B" w:rsidP="00A4792D">
            <w:pPr>
              <w:widowControl w:val="0"/>
              <w:bidi/>
              <w:spacing w:line="360" w:lineRule="auto"/>
              <w:rPr>
                <w:rFonts w:ascii="David" w:hAnsi="David" w:cs="David"/>
                <w:b/>
                <w:bCs w:val="0"/>
                <w:sz w:val="24"/>
                <w:szCs w:val="24"/>
                <w:rtl/>
              </w:rPr>
            </w:pPr>
            <w:r w:rsidRPr="00A4792D">
              <w:rPr>
                <w:rFonts w:ascii="David" w:hAnsi="David" w:cs="David"/>
                <w:b/>
                <w:bCs w:val="0"/>
                <w:sz w:val="24"/>
                <w:szCs w:val="24"/>
                <w:rtl/>
              </w:rPr>
              <w:t>1997</w:t>
            </w:r>
          </w:p>
        </w:tc>
      </w:tr>
    </w:tbl>
    <w:p w:rsidR="00374730" w:rsidRDefault="00374730" w:rsidP="00A4792D">
      <w:pPr>
        <w:widowControl w:val="0"/>
        <w:overflowPunct/>
        <w:autoSpaceDE/>
        <w:autoSpaceDN/>
        <w:bidi/>
        <w:spacing w:line="360" w:lineRule="auto"/>
        <w:contextualSpacing/>
        <w:jc w:val="center"/>
        <w:rPr>
          <w:rFonts w:ascii="David" w:eastAsia="MS Mincho" w:hAnsi="David" w:cs="David"/>
          <w:b/>
          <w:color w:val="auto"/>
          <w:sz w:val="32"/>
          <w:szCs w:val="32"/>
          <w:rtl/>
        </w:rPr>
      </w:pPr>
    </w:p>
    <w:p w:rsidR="0000659B" w:rsidRPr="00E24AF8" w:rsidRDefault="0000659B" w:rsidP="0000659B">
      <w:pPr>
        <w:widowControl w:val="0"/>
        <w:overflowPunct/>
        <w:autoSpaceDE/>
        <w:autoSpaceDN/>
        <w:bidi/>
        <w:spacing w:line="360" w:lineRule="auto"/>
        <w:jc w:val="center"/>
        <w:rPr>
          <w:rFonts w:ascii="David" w:hAnsi="David" w:cs="David"/>
          <w:b/>
          <w:color w:val="auto"/>
          <w:sz w:val="24"/>
          <w:szCs w:val="24"/>
          <w:rtl/>
          <w:lang w:eastAsia="en-US"/>
        </w:rPr>
      </w:pPr>
      <w:r w:rsidRPr="00E24AF8">
        <w:rPr>
          <w:rFonts w:ascii="David" w:hAnsi="David" w:cs="David"/>
          <w:b/>
          <w:color w:val="auto"/>
          <w:sz w:val="24"/>
          <w:szCs w:val="24"/>
          <w:rtl/>
          <w:lang w:eastAsia="en-US"/>
        </w:rPr>
        <w:t>זה שמי/נו, להלן חתימתי/נו ותוכן תצהירי/נו דלעיל אמת:</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00659B" w:rsidRPr="00E24AF8" w:rsidTr="00FB6DAF">
        <w:trPr>
          <w:trHeight w:val="624"/>
        </w:trPr>
        <w:tc>
          <w:tcPr>
            <w:tcW w:w="2135" w:type="dxa"/>
            <w:shd w:val="clear" w:color="auto" w:fill="E6E6E6"/>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שם מורשה החתימה</w:t>
            </w:r>
          </w:p>
        </w:tc>
        <w:tc>
          <w:tcPr>
            <w:tcW w:w="1855" w:type="dxa"/>
            <w:shd w:val="clear" w:color="auto" w:fill="E6E6E6"/>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ת.ז.</w:t>
            </w:r>
          </w:p>
        </w:tc>
        <w:tc>
          <w:tcPr>
            <w:tcW w:w="2105" w:type="dxa"/>
            <w:shd w:val="clear" w:color="auto" w:fill="E6E6E6"/>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חתימה וחותמת תאגיד</w:t>
            </w:r>
          </w:p>
        </w:tc>
        <w:tc>
          <w:tcPr>
            <w:tcW w:w="1985" w:type="dxa"/>
            <w:shd w:val="clear" w:color="auto" w:fill="E6E6E6"/>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תאריך</w:t>
            </w:r>
          </w:p>
        </w:tc>
      </w:tr>
      <w:tr w:rsidR="0000659B" w:rsidRPr="00E24AF8" w:rsidTr="00FB6DAF">
        <w:trPr>
          <w:trHeight w:val="624"/>
        </w:trPr>
        <w:tc>
          <w:tcPr>
            <w:tcW w:w="2135" w:type="dxa"/>
            <w:shd w:val="clear" w:color="auto" w:fill="auto"/>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p>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p>
        </w:tc>
        <w:tc>
          <w:tcPr>
            <w:tcW w:w="1855" w:type="dxa"/>
            <w:shd w:val="clear" w:color="auto" w:fill="auto"/>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p>
        </w:tc>
        <w:tc>
          <w:tcPr>
            <w:tcW w:w="2105" w:type="dxa"/>
            <w:shd w:val="clear" w:color="auto" w:fill="auto"/>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p>
        </w:tc>
        <w:tc>
          <w:tcPr>
            <w:tcW w:w="1985" w:type="dxa"/>
            <w:shd w:val="clear" w:color="auto" w:fill="auto"/>
            <w:vAlign w:val="center"/>
          </w:tcPr>
          <w:p w:rsidR="0000659B" w:rsidRPr="00E24AF8" w:rsidRDefault="0000659B" w:rsidP="00FB6DAF">
            <w:pPr>
              <w:widowControl w:val="0"/>
              <w:overflowPunct/>
              <w:autoSpaceDE/>
              <w:autoSpaceDN/>
              <w:bidi/>
              <w:spacing w:line="360" w:lineRule="auto"/>
              <w:jc w:val="center"/>
              <w:rPr>
                <w:rFonts w:ascii="David" w:hAnsi="David" w:cs="David"/>
                <w:b/>
                <w:color w:val="auto"/>
                <w:sz w:val="22"/>
                <w:szCs w:val="22"/>
                <w:rtl/>
              </w:rPr>
            </w:pPr>
          </w:p>
        </w:tc>
      </w:tr>
    </w:tbl>
    <w:p w:rsidR="0000659B" w:rsidRPr="00E24AF8" w:rsidRDefault="0000659B" w:rsidP="0000659B">
      <w:pPr>
        <w:widowControl w:val="0"/>
        <w:overflowPunct/>
        <w:autoSpaceDE/>
        <w:autoSpaceDN/>
        <w:bidi/>
        <w:spacing w:line="360" w:lineRule="auto"/>
        <w:jc w:val="center"/>
        <w:rPr>
          <w:rFonts w:ascii="David" w:hAnsi="David" w:cs="David"/>
          <w:b/>
          <w:color w:val="auto"/>
          <w:sz w:val="24"/>
          <w:szCs w:val="24"/>
          <w:rtl/>
          <w:lang w:eastAsia="en-US"/>
        </w:rPr>
      </w:pPr>
    </w:p>
    <w:p w:rsidR="0000659B" w:rsidRPr="00E24AF8" w:rsidRDefault="0000659B" w:rsidP="0000659B">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spacing w:line="360" w:lineRule="auto"/>
        <w:rPr>
          <w:rFonts w:ascii="David" w:hAnsi="David" w:cs="David"/>
          <w:b/>
          <w:color w:val="auto"/>
          <w:sz w:val="24"/>
          <w:szCs w:val="24"/>
          <w:u w:val="single"/>
          <w:rtl/>
          <w:lang w:eastAsia="en-US"/>
        </w:rPr>
      </w:pPr>
    </w:p>
    <w:p w:rsidR="004241B7" w:rsidRDefault="004241B7">
      <w:pPr>
        <w:overflowPunct/>
        <w:autoSpaceDE/>
        <w:autoSpaceDN/>
        <w:adjustRightInd/>
        <w:spacing w:after="200" w:line="276" w:lineRule="auto"/>
        <w:textAlignment w:val="auto"/>
        <w:rPr>
          <w:rFonts w:ascii="David" w:hAnsi="David" w:cs="David"/>
          <w:bCs w:val="0"/>
          <w:color w:val="auto"/>
          <w:sz w:val="24"/>
          <w:szCs w:val="24"/>
          <w:lang w:eastAsia="en-US"/>
        </w:rPr>
      </w:pPr>
      <w:r>
        <w:rPr>
          <w:rFonts w:ascii="David" w:hAnsi="David" w:cs="David"/>
          <w:bCs w:val="0"/>
          <w:color w:val="auto"/>
          <w:sz w:val="24"/>
          <w:szCs w:val="24"/>
          <w:rtl/>
          <w:lang w:eastAsia="en-US"/>
        </w:rPr>
        <w:br w:type="page"/>
      </w:r>
    </w:p>
    <w:p w:rsidR="0000659B" w:rsidRPr="00E24AF8" w:rsidRDefault="0000659B" w:rsidP="0000659B">
      <w:pPr>
        <w:widowControl w:val="0"/>
        <w:overflowPunct/>
        <w:autoSpaceDE/>
        <w:autoSpaceDN/>
        <w:bidi/>
        <w:spacing w:line="360" w:lineRule="auto"/>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0659B" w:rsidRPr="00E24AF8" w:rsidTr="00FB6DAF">
        <w:trPr>
          <w:jc w:val="center"/>
        </w:trPr>
        <w:tc>
          <w:tcPr>
            <w:tcW w:w="8280" w:type="dxa"/>
            <w:gridSpan w:val="4"/>
            <w:shd w:val="clear" w:color="auto" w:fill="E6E6E6"/>
          </w:tcPr>
          <w:p w:rsidR="0000659B" w:rsidRPr="00E24AF8" w:rsidRDefault="0000659B" w:rsidP="00FB6DAF">
            <w:pPr>
              <w:widowControl w:val="0"/>
              <w:overflowPunct/>
              <w:autoSpaceDE/>
              <w:autoSpaceDN/>
              <w:bidi/>
              <w:spacing w:line="360" w:lineRule="auto"/>
              <w:jc w:val="center"/>
              <w:rPr>
                <w:rFonts w:ascii="David" w:hAnsi="David" w:cs="David"/>
                <w:bCs w:val="0"/>
                <w:color w:val="auto"/>
                <w:sz w:val="24"/>
                <w:szCs w:val="24"/>
                <w:rtl/>
                <w:lang w:eastAsia="en-US"/>
              </w:rPr>
            </w:pPr>
            <w:r w:rsidRPr="00E24AF8">
              <w:rPr>
                <w:rFonts w:ascii="David" w:hAnsi="David" w:cs="David"/>
                <w:b/>
                <w:color w:val="auto"/>
                <w:sz w:val="24"/>
                <w:szCs w:val="24"/>
                <w:rtl/>
                <w:lang w:eastAsia="en-US"/>
              </w:rPr>
              <w:t>אישור עורך הדין</w:t>
            </w:r>
          </w:p>
        </w:tc>
      </w:tr>
      <w:tr w:rsidR="0000659B" w:rsidRPr="00E24AF8" w:rsidTr="00FB6DAF">
        <w:trPr>
          <w:jc w:val="center"/>
        </w:trPr>
        <w:tc>
          <w:tcPr>
            <w:tcW w:w="2013"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אני החתום מטה, עו"ד:</w:t>
            </w:r>
          </w:p>
        </w:tc>
        <w:tc>
          <w:tcPr>
            <w:tcW w:w="2125"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מאשר כי ביום:</w:t>
            </w:r>
          </w:p>
        </w:tc>
        <w:tc>
          <w:tcPr>
            <w:tcW w:w="2125"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הופיע/ה/ו בפני במשרדי אשר ברחוב:</w:t>
            </w:r>
          </w:p>
        </w:tc>
        <w:tc>
          <w:tcPr>
            <w:tcW w:w="2017"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בישוב/עיר:</w:t>
            </w:r>
          </w:p>
        </w:tc>
      </w:tr>
      <w:tr w:rsidR="0000659B" w:rsidRPr="00E24AF8" w:rsidTr="00FB6DAF">
        <w:trPr>
          <w:jc w:val="center"/>
        </w:trPr>
        <w:tc>
          <w:tcPr>
            <w:tcW w:w="2013"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125"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017"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
                <w:color w:val="auto"/>
                <w:sz w:val="24"/>
                <w:szCs w:val="24"/>
                <w:u w:val="single"/>
                <w:rtl/>
                <w:lang w:eastAsia="en-US"/>
              </w:rPr>
            </w:pPr>
          </w:p>
        </w:tc>
      </w:tr>
      <w:tr w:rsidR="0000659B" w:rsidRPr="00E24AF8" w:rsidTr="00FB6DAF">
        <w:trPr>
          <w:jc w:val="center"/>
        </w:trPr>
        <w:tc>
          <w:tcPr>
            <w:tcW w:w="2013" w:type="dxa"/>
            <w:tcBorders>
              <w:bottom w:val="single" w:sz="4" w:space="0" w:color="auto"/>
            </w:tcBorders>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125" w:type="dxa"/>
            <w:tcBorders>
              <w:bottom w:val="single" w:sz="4" w:space="0" w:color="auto"/>
            </w:tcBorders>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c>
          <w:tcPr>
            <w:tcW w:w="2125" w:type="dxa"/>
            <w:tcBorders>
              <w:bottom w:val="single" w:sz="4" w:space="0" w:color="auto"/>
            </w:tcBorders>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017" w:type="dxa"/>
            <w:tcBorders>
              <w:bottom w:val="single" w:sz="4" w:space="0" w:color="auto"/>
            </w:tcBorders>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r>
      <w:tr w:rsidR="0000659B" w:rsidRPr="00E24AF8" w:rsidTr="00FB6DAF">
        <w:trPr>
          <w:jc w:val="center"/>
        </w:trPr>
        <w:tc>
          <w:tcPr>
            <w:tcW w:w="2013"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c>
          <w:tcPr>
            <w:tcW w:w="2017" w:type="dxa"/>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r>
      <w:tr w:rsidR="0000659B" w:rsidRPr="00E24AF8" w:rsidTr="00FB6DAF">
        <w:trPr>
          <w:jc w:val="center"/>
        </w:trPr>
        <w:tc>
          <w:tcPr>
            <w:tcW w:w="8280" w:type="dxa"/>
            <w:gridSpan w:val="4"/>
            <w:tcBorders>
              <w:bottom w:val="single" w:sz="4" w:space="0" w:color="auto"/>
            </w:tcBorders>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
                <w:color w:val="auto"/>
                <w:sz w:val="24"/>
                <w:szCs w:val="24"/>
                <w:u w:val="single"/>
                <w:rtl/>
                <w:lang w:eastAsia="en-US"/>
              </w:rPr>
            </w:pPr>
            <w:r w:rsidRPr="00E24AF8">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E24AF8">
              <w:rPr>
                <w:rFonts w:ascii="David" w:hAnsi="David" w:cs="David"/>
                <w:b/>
                <w:color w:val="auto"/>
                <w:sz w:val="24"/>
                <w:szCs w:val="24"/>
                <w:u w:val="single"/>
                <w:rtl/>
                <w:lang w:eastAsia="en-US"/>
              </w:rPr>
              <w:t>.</w:t>
            </w:r>
          </w:p>
        </w:tc>
      </w:tr>
      <w:tr w:rsidR="0000659B" w:rsidRPr="00E24AF8" w:rsidTr="00FB6DAF">
        <w:trPr>
          <w:jc w:val="center"/>
        </w:trPr>
        <w:tc>
          <w:tcPr>
            <w:tcW w:w="2013"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שם עו"ד</w:t>
            </w:r>
          </w:p>
        </w:tc>
        <w:tc>
          <w:tcPr>
            <w:tcW w:w="2125"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מס. רישיון</w:t>
            </w:r>
          </w:p>
        </w:tc>
        <w:tc>
          <w:tcPr>
            <w:tcW w:w="2125"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חתימה וחותמת</w:t>
            </w:r>
          </w:p>
        </w:tc>
        <w:tc>
          <w:tcPr>
            <w:tcW w:w="2017" w:type="dxa"/>
            <w:shd w:val="clear" w:color="auto" w:fill="E6E6E6"/>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תאריך</w:t>
            </w:r>
          </w:p>
        </w:tc>
      </w:tr>
      <w:tr w:rsidR="0000659B" w:rsidRPr="00E24AF8" w:rsidTr="00FB6DAF">
        <w:trPr>
          <w:jc w:val="center"/>
        </w:trPr>
        <w:tc>
          <w:tcPr>
            <w:tcW w:w="2013" w:type="dxa"/>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c>
          <w:tcPr>
            <w:tcW w:w="2125" w:type="dxa"/>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c>
          <w:tcPr>
            <w:tcW w:w="2017" w:type="dxa"/>
            <w:shd w:val="clear" w:color="auto" w:fill="auto"/>
          </w:tcPr>
          <w:p w:rsidR="0000659B" w:rsidRPr="00E24AF8" w:rsidRDefault="0000659B" w:rsidP="00FB6DAF">
            <w:pPr>
              <w:widowControl w:val="0"/>
              <w:overflowPunct/>
              <w:autoSpaceDE/>
              <w:autoSpaceDN/>
              <w:bidi/>
              <w:spacing w:line="360" w:lineRule="auto"/>
              <w:jc w:val="both"/>
              <w:rPr>
                <w:rFonts w:ascii="David" w:hAnsi="David" w:cs="David"/>
                <w:bCs w:val="0"/>
                <w:color w:val="auto"/>
                <w:sz w:val="24"/>
                <w:szCs w:val="24"/>
                <w:rtl/>
                <w:lang w:eastAsia="en-US"/>
              </w:rPr>
            </w:pPr>
          </w:p>
        </w:tc>
      </w:tr>
    </w:tbl>
    <w:p w:rsidR="00374730" w:rsidRPr="00E24AF8" w:rsidRDefault="00374730" w:rsidP="00A4792D">
      <w:pPr>
        <w:widowControl w:val="0"/>
        <w:overflowPunct/>
        <w:autoSpaceDE/>
        <w:autoSpaceDN/>
        <w:bidi/>
        <w:adjustRightInd/>
        <w:spacing w:line="360" w:lineRule="auto"/>
        <w:contextualSpacing/>
        <w:jc w:val="center"/>
        <w:textAlignment w:val="auto"/>
        <w:rPr>
          <w:rFonts w:ascii="David" w:hAnsi="David" w:cs="David"/>
          <w:b/>
          <w:color w:val="auto"/>
          <w:sz w:val="32"/>
          <w:szCs w:val="32"/>
          <w:u w:val="single"/>
          <w:rtl/>
        </w:rPr>
        <w:sectPr w:rsidR="00374730" w:rsidRPr="00E24AF8" w:rsidSect="00B1000F">
          <w:headerReference w:type="default" r:id="rId14"/>
          <w:footerReference w:type="even" r:id="rId15"/>
          <w:footerReference w:type="default" r:id="rId16"/>
          <w:headerReference w:type="first" r:id="rId17"/>
          <w:pgSz w:w="11906" w:h="16838"/>
          <w:pgMar w:top="1440" w:right="1800" w:bottom="1440" w:left="1800" w:header="719" w:footer="447" w:gutter="0"/>
          <w:cols w:space="708"/>
          <w:titlePg/>
          <w:bidi/>
          <w:rtlGutter/>
          <w:docGrid w:linePitch="360"/>
        </w:sectPr>
      </w:pPr>
    </w:p>
    <w:p w:rsidR="00B1000F" w:rsidRPr="00A4792D" w:rsidRDefault="00B1000F" w:rsidP="00A4792D">
      <w:pPr>
        <w:widowControl w:val="0"/>
        <w:overflowPunct/>
        <w:autoSpaceDE/>
        <w:autoSpaceDN/>
        <w:bidi/>
        <w:spacing w:line="360" w:lineRule="auto"/>
        <w:contextualSpacing/>
        <w:jc w:val="center"/>
        <w:rPr>
          <w:rFonts w:ascii="David" w:hAnsi="David" w:cs="David"/>
          <w:b/>
          <w:color w:val="auto"/>
          <w:sz w:val="32"/>
          <w:szCs w:val="32"/>
          <w:u w:val="single"/>
          <w:rtl/>
        </w:rPr>
      </w:pPr>
      <w:r w:rsidRPr="00E24AF8">
        <w:rPr>
          <w:rFonts w:ascii="David" w:hAnsi="David" w:cs="David"/>
          <w:b/>
          <w:color w:val="auto"/>
          <w:sz w:val="32"/>
          <w:szCs w:val="32"/>
          <w:u w:val="single"/>
          <w:rtl/>
        </w:rPr>
        <w:lastRenderedPageBreak/>
        <w:t xml:space="preserve">נספח </w:t>
      </w:r>
      <w:r w:rsidR="00374730">
        <w:rPr>
          <w:rFonts w:ascii="David" w:hAnsi="David" w:cs="David" w:hint="cs"/>
          <w:b/>
          <w:color w:val="auto"/>
          <w:sz w:val="32"/>
          <w:szCs w:val="32"/>
          <w:u w:val="single"/>
          <w:rtl/>
        </w:rPr>
        <w:t>7</w:t>
      </w:r>
      <w:r w:rsidR="00374730" w:rsidRPr="00E24AF8">
        <w:rPr>
          <w:rFonts w:ascii="David" w:hAnsi="David" w:cs="David"/>
          <w:b/>
          <w:color w:val="auto"/>
          <w:sz w:val="32"/>
          <w:szCs w:val="32"/>
          <w:u w:val="single"/>
          <w:rtl/>
        </w:rPr>
        <w:t xml:space="preserve"> </w:t>
      </w:r>
      <w:r w:rsidRPr="00E24AF8">
        <w:rPr>
          <w:rFonts w:ascii="David" w:hAnsi="David" w:cs="David"/>
          <w:b/>
          <w:color w:val="auto"/>
          <w:sz w:val="32"/>
          <w:szCs w:val="32"/>
          <w:u w:val="single"/>
          <w:rtl/>
        </w:rPr>
        <w:t>לטופס ההצעה</w:t>
      </w:r>
      <w:r w:rsidRPr="00A4792D">
        <w:rPr>
          <w:rFonts w:ascii="David" w:hAnsi="David" w:cs="David"/>
          <w:b/>
          <w:color w:val="auto"/>
          <w:sz w:val="32"/>
          <w:szCs w:val="32"/>
          <w:u w:val="single"/>
          <w:rtl/>
        </w:rPr>
        <w:t>:</w:t>
      </w:r>
    </w:p>
    <w:p w:rsidR="00B1000F" w:rsidRPr="00A4792D" w:rsidRDefault="0000659B" w:rsidP="00A4792D">
      <w:pPr>
        <w:widowControl w:val="0"/>
        <w:overflowPunct/>
        <w:autoSpaceDE/>
        <w:autoSpaceDN/>
        <w:bidi/>
        <w:spacing w:line="360" w:lineRule="auto"/>
        <w:contextualSpacing/>
        <w:jc w:val="center"/>
        <w:rPr>
          <w:rFonts w:ascii="David" w:hAnsi="David" w:cs="David"/>
          <w:b/>
          <w:color w:val="auto"/>
          <w:sz w:val="32"/>
          <w:szCs w:val="32"/>
          <w:rtl/>
        </w:rPr>
      </w:pPr>
      <w:r w:rsidRPr="00A4792D">
        <w:rPr>
          <w:rFonts w:ascii="David" w:hAnsi="David" w:cs="David" w:hint="eastAsia"/>
          <w:b/>
          <w:color w:val="auto"/>
          <w:sz w:val="32"/>
          <w:szCs w:val="32"/>
          <w:rtl/>
        </w:rPr>
        <w:t>פירוט</w:t>
      </w:r>
      <w:r w:rsidRPr="00A4792D">
        <w:rPr>
          <w:rFonts w:ascii="David" w:hAnsi="David" w:cs="David"/>
          <w:b/>
          <w:color w:val="auto"/>
          <w:sz w:val="32"/>
          <w:szCs w:val="32"/>
          <w:rtl/>
        </w:rPr>
        <w:t xml:space="preserve"> </w:t>
      </w:r>
      <w:r w:rsidRPr="00A4792D">
        <w:rPr>
          <w:rFonts w:ascii="David" w:hAnsi="David" w:cs="David" w:hint="eastAsia"/>
          <w:b/>
          <w:color w:val="auto"/>
          <w:sz w:val="32"/>
          <w:szCs w:val="32"/>
          <w:rtl/>
        </w:rPr>
        <w:t>ניסיון</w:t>
      </w:r>
      <w:r w:rsidRPr="00A4792D">
        <w:rPr>
          <w:rFonts w:ascii="David" w:hAnsi="David" w:cs="David"/>
          <w:b/>
          <w:color w:val="auto"/>
          <w:sz w:val="32"/>
          <w:szCs w:val="32"/>
          <w:rtl/>
        </w:rPr>
        <w:t xml:space="preserve"> </w:t>
      </w:r>
      <w:r w:rsidRPr="00A4792D">
        <w:rPr>
          <w:rFonts w:ascii="David" w:hAnsi="David" w:cs="David" w:hint="eastAsia"/>
          <w:b/>
          <w:color w:val="auto"/>
          <w:sz w:val="32"/>
          <w:szCs w:val="32"/>
          <w:rtl/>
        </w:rPr>
        <w:t>המציע</w:t>
      </w:r>
      <w:r w:rsidRPr="00A4792D">
        <w:rPr>
          <w:rFonts w:ascii="David" w:hAnsi="David" w:cs="David"/>
          <w:b/>
          <w:color w:val="auto"/>
          <w:sz w:val="32"/>
          <w:szCs w:val="32"/>
          <w:rtl/>
        </w:rPr>
        <w:t xml:space="preserve">- </w:t>
      </w:r>
      <w:r w:rsidRPr="00A4792D">
        <w:rPr>
          <w:rFonts w:ascii="David" w:hAnsi="David" w:cs="David" w:hint="eastAsia"/>
          <w:b/>
          <w:color w:val="auto"/>
          <w:sz w:val="32"/>
          <w:szCs w:val="32"/>
          <w:rtl/>
        </w:rPr>
        <w:t>תנאי</w:t>
      </w:r>
      <w:r w:rsidRPr="00A4792D">
        <w:rPr>
          <w:rFonts w:ascii="David" w:hAnsi="David" w:cs="David"/>
          <w:b/>
          <w:color w:val="auto"/>
          <w:sz w:val="32"/>
          <w:szCs w:val="32"/>
          <w:rtl/>
        </w:rPr>
        <w:t xml:space="preserve"> </w:t>
      </w:r>
      <w:r w:rsidRPr="00A4792D">
        <w:rPr>
          <w:rFonts w:ascii="David" w:hAnsi="David" w:cs="David" w:hint="eastAsia"/>
          <w:b/>
          <w:color w:val="auto"/>
          <w:sz w:val="32"/>
          <w:szCs w:val="32"/>
          <w:rtl/>
        </w:rPr>
        <w:t>סף</w:t>
      </w:r>
      <w:r w:rsidRPr="00A4792D">
        <w:rPr>
          <w:rFonts w:ascii="David" w:hAnsi="David" w:cs="David"/>
          <w:b/>
          <w:color w:val="auto"/>
          <w:sz w:val="32"/>
          <w:szCs w:val="32"/>
          <w:rtl/>
        </w:rPr>
        <w:t xml:space="preserve"> ואמות מידה לאיכות</w:t>
      </w:r>
    </w:p>
    <w:p w:rsidR="00C400BF" w:rsidRDefault="00C400BF" w:rsidP="00A96328">
      <w:pPr>
        <w:widowControl w:val="0"/>
        <w:tabs>
          <w:tab w:val="center" w:pos="4320"/>
          <w:tab w:val="left" w:pos="6945"/>
          <w:tab w:val="right" w:pos="8640"/>
        </w:tabs>
        <w:bidi/>
        <w:spacing w:line="360" w:lineRule="auto"/>
        <w:contextualSpacing/>
        <w:jc w:val="both"/>
        <w:rPr>
          <w:rFonts w:ascii="David" w:hAnsi="David" w:cs="David"/>
          <w:b/>
          <w:color w:val="auto"/>
          <w:sz w:val="28"/>
          <w:szCs w:val="28"/>
          <w:rtl/>
        </w:rPr>
      </w:pPr>
    </w:p>
    <w:p w:rsidR="00B1000F" w:rsidRPr="00E24AF8" w:rsidRDefault="00B1000F" w:rsidP="00877566">
      <w:pPr>
        <w:widowControl w:val="0"/>
        <w:tabs>
          <w:tab w:val="center" w:pos="4320"/>
          <w:tab w:val="left" w:pos="6945"/>
          <w:tab w:val="right" w:pos="8640"/>
        </w:tabs>
        <w:bidi/>
        <w:spacing w:line="360" w:lineRule="auto"/>
        <w:contextualSpacing/>
        <w:jc w:val="both"/>
        <w:rPr>
          <w:rFonts w:ascii="David" w:hAnsi="David" w:cs="David"/>
          <w:b/>
          <w:color w:val="auto"/>
          <w:sz w:val="28"/>
          <w:szCs w:val="28"/>
          <w:rtl/>
        </w:rPr>
      </w:pPr>
      <w:r w:rsidRPr="00E24AF8">
        <w:rPr>
          <w:rFonts w:ascii="David" w:hAnsi="David" w:cs="David"/>
          <w:b/>
          <w:color w:val="auto"/>
          <w:sz w:val="28"/>
          <w:szCs w:val="28"/>
          <w:rtl/>
        </w:rPr>
        <w:t>הצהרת המציע אודות ניסיונו</w:t>
      </w:r>
    </w:p>
    <w:p w:rsidR="00B1000F" w:rsidRPr="00151800" w:rsidRDefault="00B1000F" w:rsidP="00A4792D">
      <w:pPr>
        <w:widowControl w:val="0"/>
        <w:overflowPunct/>
        <w:autoSpaceDE/>
        <w:autoSpaceDN/>
        <w:bidi/>
        <w:spacing w:line="360" w:lineRule="auto"/>
        <w:ind w:right="284"/>
        <w:jc w:val="both"/>
        <w:rPr>
          <w:rFonts w:ascii="David" w:hAnsi="David" w:cs="David"/>
          <w:b/>
          <w:color w:val="auto"/>
          <w:sz w:val="14"/>
          <w:szCs w:val="14"/>
          <w:rtl/>
          <w:lang w:eastAsia="en-US"/>
        </w:rPr>
      </w:pPr>
    </w:p>
    <w:p w:rsidR="00C400BF" w:rsidRDefault="00C400BF" w:rsidP="00A4792D">
      <w:pPr>
        <w:widowControl w:val="0"/>
        <w:overflowPunct/>
        <w:autoSpaceDE/>
        <w:autoSpaceDN/>
        <w:bidi/>
        <w:spacing w:line="360" w:lineRule="auto"/>
        <w:ind w:right="284"/>
        <w:jc w:val="both"/>
        <w:rPr>
          <w:rFonts w:ascii="David" w:hAnsi="David" w:cs="David"/>
          <w:bCs w:val="0"/>
          <w:color w:val="auto"/>
          <w:sz w:val="24"/>
          <w:szCs w:val="24"/>
          <w:rtl/>
          <w:lang w:eastAsia="en-US"/>
        </w:rPr>
      </w:pPr>
    </w:p>
    <w:p w:rsidR="00B1000F" w:rsidRPr="00E24AF8" w:rsidRDefault="00B1000F" w:rsidP="00A4792D">
      <w:pPr>
        <w:widowControl w:val="0"/>
        <w:overflowPunct/>
        <w:autoSpaceDE/>
        <w:autoSpaceDN/>
        <w:bidi/>
        <w:spacing w:line="360" w:lineRule="auto"/>
        <w:ind w:right="284"/>
        <w:jc w:val="both"/>
        <w:rPr>
          <w:rFonts w:ascii="David" w:hAnsi="David" w:cs="David"/>
          <w:b/>
          <w:color w:val="auto"/>
          <w:sz w:val="24"/>
          <w:szCs w:val="24"/>
          <w:rtl/>
          <w:lang w:eastAsia="en-US"/>
        </w:rPr>
      </w:pPr>
      <w:r w:rsidRPr="00E24AF8">
        <w:rPr>
          <w:rFonts w:ascii="David" w:hAnsi="David" w:cs="David"/>
          <w:bCs w:val="0"/>
          <w:color w:val="auto"/>
          <w:sz w:val="24"/>
          <w:szCs w:val="24"/>
          <w:rtl/>
          <w:lang w:eastAsia="en-US"/>
        </w:rPr>
        <w:t xml:space="preserve">אני הח"מ, </w:t>
      </w:r>
      <w:r w:rsidRPr="00E24AF8">
        <w:rPr>
          <w:rFonts w:ascii="David" w:hAnsi="David" w:cs="David"/>
          <w:b/>
          <w:color w:val="auto"/>
          <w:sz w:val="24"/>
          <w:szCs w:val="24"/>
          <w:u w:val="single"/>
          <w:rtl/>
          <w:lang w:eastAsia="en-US"/>
        </w:rPr>
        <w:t>מורשה החתימה</w:t>
      </w:r>
      <w:r w:rsidRPr="00E24AF8">
        <w:rPr>
          <w:rFonts w:ascii="David" w:hAnsi="David" w:cs="David"/>
          <w:bCs w:val="0"/>
          <w:color w:val="auto"/>
          <w:sz w:val="24"/>
          <w:szCs w:val="24"/>
          <w:rtl/>
          <w:lang w:eastAsia="en-US"/>
        </w:rPr>
        <w:t xml:space="preserve"> והמוסמך לתת תצהיר בשמה של חברת ______________, המציעה במכרז</w:t>
      </w:r>
      <w:r w:rsidR="007354BA">
        <w:rPr>
          <w:rFonts w:ascii="David" w:hAnsi="David" w:cs="David" w:hint="cs"/>
          <w:bCs w:val="0"/>
          <w:color w:val="auto"/>
          <w:sz w:val="24"/>
          <w:szCs w:val="24"/>
          <w:rtl/>
          <w:lang w:eastAsia="en-US"/>
        </w:rPr>
        <w:t xml:space="preserve"> 03/2020</w:t>
      </w:r>
      <w:r w:rsidRPr="00E24AF8">
        <w:rPr>
          <w:rFonts w:ascii="David" w:hAnsi="David" w:cs="David"/>
          <w:bCs w:val="0"/>
          <w:color w:val="auto"/>
          <w:sz w:val="24"/>
          <w:szCs w:val="24"/>
          <w:rtl/>
          <w:lang w:eastAsia="en-US"/>
        </w:rPr>
        <w:t xml:space="preserve"> (להלן – "המציע"):</w:t>
      </w:r>
    </w:p>
    <w:p w:rsidR="00B1000F" w:rsidRPr="00151800" w:rsidRDefault="00B1000F" w:rsidP="00A4792D">
      <w:pPr>
        <w:widowControl w:val="0"/>
        <w:overflowPunct/>
        <w:autoSpaceDE/>
        <w:autoSpaceDN/>
        <w:bidi/>
        <w:spacing w:line="360" w:lineRule="auto"/>
        <w:ind w:right="284"/>
        <w:jc w:val="both"/>
        <w:rPr>
          <w:rFonts w:ascii="David" w:hAnsi="David" w:cs="David"/>
          <w:b/>
          <w:color w:val="auto"/>
          <w:sz w:val="16"/>
          <w:szCs w:val="16"/>
          <w:rtl/>
          <w:lang w:eastAsia="en-US"/>
        </w:rPr>
      </w:pPr>
    </w:p>
    <w:tbl>
      <w:tblPr>
        <w:bidiVisual/>
        <w:tblW w:w="8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B1000F" w:rsidRPr="00E24AF8" w:rsidTr="00C867A5">
        <w:trPr>
          <w:trHeight w:val="454"/>
          <w:jc w:val="center"/>
        </w:trPr>
        <w:tc>
          <w:tcPr>
            <w:tcW w:w="2047" w:type="dxa"/>
            <w:tcBorders>
              <w:left w:val="single" w:sz="4" w:space="0" w:color="auto"/>
            </w:tcBorders>
            <w:shd w:val="clear" w:color="auto" w:fill="E6E6E6"/>
          </w:tcPr>
          <w:p w:rsidR="00B1000F" w:rsidRPr="00E24AF8" w:rsidRDefault="00B1000F" w:rsidP="00C50830">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שם מורשה החתימה</w:t>
            </w:r>
          </w:p>
        </w:tc>
        <w:tc>
          <w:tcPr>
            <w:tcW w:w="1405" w:type="dxa"/>
            <w:shd w:val="clear" w:color="auto" w:fill="E6E6E6"/>
          </w:tcPr>
          <w:p w:rsidR="00B1000F" w:rsidRPr="00E24AF8" w:rsidRDefault="00B1000F" w:rsidP="00FB4944">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ת.ז</w:t>
            </w:r>
          </w:p>
        </w:tc>
        <w:tc>
          <w:tcPr>
            <w:tcW w:w="1668" w:type="dxa"/>
            <w:shd w:val="clear" w:color="auto" w:fill="E6E6E6"/>
          </w:tcPr>
          <w:p w:rsidR="00B1000F" w:rsidRPr="00E24AF8" w:rsidRDefault="00B1000F" w:rsidP="00A96328">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חותמת תאגיד</w:t>
            </w:r>
          </w:p>
        </w:tc>
        <w:tc>
          <w:tcPr>
            <w:tcW w:w="1895" w:type="dxa"/>
            <w:shd w:val="clear" w:color="auto" w:fill="E6E6E6"/>
          </w:tcPr>
          <w:p w:rsidR="00B1000F" w:rsidRPr="00E24AF8" w:rsidRDefault="00B1000F" w:rsidP="00877566">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חתימה אישית</w:t>
            </w:r>
          </w:p>
        </w:tc>
        <w:tc>
          <w:tcPr>
            <w:tcW w:w="1963" w:type="dxa"/>
            <w:shd w:val="clear" w:color="auto" w:fill="E6E6E6"/>
          </w:tcPr>
          <w:p w:rsidR="00B1000F" w:rsidRPr="00E24AF8" w:rsidRDefault="00B1000F" w:rsidP="00BD507E">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תאריך</w:t>
            </w:r>
          </w:p>
        </w:tc>
      </w:tr>
      <w:tr w:rsidR="00B1000F" w:rsidRPr="00E24AF8" w:rsidTr="00C867A5">
        <w:trPr>
          <w:trHeight w:val="454"/>
          <w:jc w:val="center"/>
        </w:trPr>
        <w:tc>
          <w:tcPr>
            <w:tcW w:w="2047" w:type="dxa"/>
            <w:shd w:val="clear" w:color="auto" w:fill="auto"/>
          </w:tcPr>
          <w:p w:rsidR="00B1000F" w:rsidRPr="00E24AF8" w:rsidRDefault="00B1000F" w:rsidP="00C50830">
            <w:pPr>
              <w:widowControl w:val="0"/>
              <w:overflowPunct/>
              <w:autoSpaceDE/>
              <w:autoSpaceDN/>
              <w:bidi/>
              <w:spacing w:line="360" w:lineRule="auto"/>
              <w:jc w:val="both"/>
              <w:rPr>
                <w:rFonts w:ascii="David" w:hAnsi="David" w:cs="David"/>
                <w:b/>
                <w:color w:val="auto"/>
                <w:sz w:val="24"/>
                <w:szCs w:val="24"/>
                <w:rtl/>
              </w:rPr>
            </w:pPr>
          </w:p>
        </w:tc>
        <w:tc>
          <w:tcPr>
            <w:tcW w:w="1405" w:type="dxa"/>
            <w:shd w:val="clear" w:color="auto" w:fill="auto"/>
          </w:tcPr>
          <w:p w:rsidR="00B1000F" w:rsidRPr="00E24AF8" w:rsidRDefault="00B1000F" w:rsidP="00FB4944">
            <w:pPr>
              <w:widowControl w:val="0"/>
              <w:overflowPunct/>
              <w:autoSpaceDE/>
              <w:autoSpaceDN/>
              <w:bidi/>
              <w:spacing w:line="360" w:lineRule="auto"/>
              <w:jc w:val="both"/>
              <w:rPr>
                <w:rFonts w:ascii="David" w:hAnsi="David" w:cs="David"/>
                <w:b/>
                <w:color w:val="auto"/>
                <w:sz w:val="24"/>
                <w:szCs w:val="24"/>
                <w:rtl/>
              </w:rPr>
            </w:pPr>
          </w:p>
        </w:tc>
        <w:tc>
          <w:tcPr>
            <w:tcW w:w="1668" w:type="dxa"/>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
                <w:color w:val="auto"/>
                <w:sz w:val="24"/>
                <w:szCs w:val="24"/>
                <w:rtl/>
              </w:rPr>
            </w:pPr>
          </w:p>
        </w:tc>
        <w:tc>
          <w:tcPr>
            <w:tcW w:w="1895" w:type="dxa"/>
          </w:tcPr>
          <w:p w:rsidR="00B1000F" w:rsidRPr="00E24AF8" w:rsidRDefault="00B1000F" w:rsidP="00877566">
            <w:pPr>
              <w:widowControl w:val="0"/>
              <w:overflowPunct/>
              <w:autoSpaceDE/>
              <w:autoSpaceDN/>
              <w:bidi/>
              <w:spacing w:line="360" w:lineRule="auto"/>
              <w:jc w:val="both"/>
              <w:rPr>
                <w:rFonts w:ascii="David" w:hAnsi="David" w:cs="David"/>
                <w:b/>
                <w:color w:val="auto"/>
                <w:sz w:val="24"/>
                <w:szCs w:val="24"/>
                <w:rtl/>
              </w:rPr>
            </w:pPr>
          </w:p>
        </w:tc>
        <w:tc>
          <w:tcPr>
            <w:tcW w:w="1963" w:type="dxa"/>
            <w:shd w:val="clear" w:color="auto" w:fill="auto"/>
          </w:tcPr>
          <w:p w:rsidR="00B1000F" w:rsidRPr="00E24AF8" w:rsidRDefault="00B1000F" w:rsidP="00BD507E">
            <w:pPr>
              <w:widowControl w:val="0"/>
              <w:overflowPunct/>
              <w:autoSpaceDE/>
              <w:autoSpaceDN/>
              <w:bidi/>
              <w:spacing w:line="360" w:lineRule="auto"/>
              <w:jc w:val="both"/>
              <w:rPr>
                <w:rFonts w:ascii="David" w:hAnsi="David" w:cs="David"/>
                <w:b/>
                <w:color w:val="auto"/>
                <w:sz w:val="24"/>
                <w:szCs w:val="24"/>
                <w:rtl/>
              </w:rPr>
            </w:pPr>
          </w:p>
        </w:tc>
      </w:tr>
    </w:tbl>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p>
    <w:p w:rsidR="00C400BF" w:rsidRDefault="00C400BF" w:rsidP="00A4792D">
      <w:pPr>
        <w:overflowPunct/>
        <w:autoSpaceDE/>
        <w:autoSpaceDN/>
        <w:bidi/>
        <w:adjustRightInd/>
        <w:spacing w:line="360" w:lineRule="auto"/>
        <w:jc w:val="both"/>
        <w:textAlignment w:val="auto"/>
        <w:rPr>
          <w:rFonts w:ascii="David" w:eastAsia="Calibri" w:hAnsi="David" w:cs="David"/>
          <w:b/>
          <w:color w:val="auto"/>
          <w:sz w:val="24"/>
          <w:szCs w:val="24"/>
          <w:rtl/>
          <w:lang w:eastAsia="en-US"/>
        </w:rPr>
      </w:pPr>
    </w:p>
    <w:p w:rsidR="00B1000F" w:rsidRDefault="00B1000F" w:rsidP="00A4792D">
      <w:pPr>
        <w:overflowPunct/>
        <w:autoSpaceDE/>
        <w:autoSpaceDN/>
        <w:bidi/>
        <w:adjustRightInd/>
        <w:spacing w:line="360" w:lineRule="auto"/>
        <w:jc w:val="both"/>
        <w:textAlignment w:val="auto"/>
        <w:rPr>
          <w:rFonts w:ascii="David" w:eastAsia="Calibri" w:hAnsi="David" w:cs="David"/>
          <w:b/>
          <w:color w:val="auto"/>
          <w:sz w:val="24"/>
          <w:szCs w:val="24"/>
          <w:rtl/>
          <w:lang w:eastAsia="en-US"/>
        </w:rPr>
      </w:pPr>
      <w:r w:rsidRPr="00E24AF8">
        <w:rPr>
          <w:rFonts w:ascii="David" w:eastAsia="Calibri" w:hAnsi="David" w:cs="David"/>
          <w:b/>
          <w:color w:val="auto"/>
          <w:sz w:val="24"/>
          <w:szCs w:val="24"/>
          <w:rtl/>
          <w:lang w:eastAsia="en-US"/>
        </w:rPr>
        <w:t>לאחר שהוזהרתי כי עלי לומר את האמת וכי אהיה צפוי לעונשים הקבועים בחוק אם לא אעשה כן, מצהיר כדלקמן:</w:t>
      </w:r>
    </w:p>
    <w:p w:rsidR="00C400BF" w:rsidRPr="00E24AF8" w:rsidRDefault="00C400BF" w:rsidP="00A4792D">
      <w:pPr>
        <w:overflowPunct/>
        <w:autoSpaceDE/>
        <w:autoSpaceDN/>
        <w:bidi/>
        <w:adjustRightInd/>
        <w:spacing w:line="360" w:lineRule="auto"/>
        <w:jc w:val="both"/>
        <w:textAlignment w:val="auto"/>
        <w:rPr>
          <w:rFonts w:ascii="David" w:eastAsia="Calibri" w:hAnsi="David" w:cs="David"/>
          <w:b/>
          <w:color w:val="auto"/>
          <w:sz w:val="24"/>
          <w:szCs w:val="24"/>
          <w:rtl/>
          <w:lang w:eastAsia="en-US"/>
        </w:rPr>
      </w:pPr>
    </w:p>
    <w:p w:rsidR="00B1000F" w:rsidRPr="00E24AF8" w:rsidRDefault="00B1000F" w:rsidP="00A4792D">
      <w:pPr>
        <w:numPr>
          <w:ilvl w:val="0"/>
          <w:numId w:val="51"/>
        </w:numPr>
        <w:bidi/>
        <w:spacing w:line="360" w:lineRule="auto"/>
        <w:jc w:val="both"/>
        <w:rPr>
          <w:rFonts w:ascii="David" w:hAnsi="David" w:cs="David"/>
          <w:b/>
          <w:sz w:val="24"/>
          <w:szCs w:val="24"/>
          <w:u w:val="single"/>
          <w:lang w:eastAsia="en-US"/>
        </w:rPr>
      </w:pPr>
      <w:r w:rsidRPr="00E24AF8">
        <w:rPr>
          <w:rFonts w:ascii="David" w:hAnsi="David" w:cs="David"/>
          <w:b/>
          <w:sz w:val="24"/>
          <w:szCs w:val="24"/>
          <w:u w:val="single"/>
          <w:rtl/>
          <w:lang w:eastAsia="en-US"/>
        </w:rPr>
        <w:t xml:space="preserve">ניסיון המציע לצורך עמידה בתנאי הסף </w:t>
      </w:r>
    </w:p>
    <w:p w:rsidR="00C400BF" w:rsidRPr="00BC16F2" w:rsidRDefault="00B1000F" w:rsidP="00BC16F2">
      <w:pPr>
        <w:numPr>
          <w:ilvl w:val="1"/>
          <w:numId w:val="51"/>
        </w:numPr>
        <w:bidi/>
        <w:spacing w:line="360" w:lineRule="auto"/>
        <w:ind w:left="636" w:hanging="425"/>
        <w:jc w:val="both"/>
        <w:rPr>
          <w:rFonts w:ascii="David" w:hAnsi="David" w:cs="David"/>
          <w:b/>
          <w:sz w:val="24"/>
          <w:szCs w:val="24"/>
          <w:rtl/>
          <w:lang w:eastAsia="en-US"/>
        </w:rPr>
      </w:pPr>
      <w:r>
        <w:rPr>
          <w:rFonts w:ascii="David" w:hAnsi="David" w:cs="David" w:hint="cs"/>
          <w:b/>
          <w:sz w:val="24"/>
          <w:szCs w:val="24"/>
          <w:rtl/>
          <w:lang w:eastAsia="en-US"/>
        </w:rPr>
        <w:t>ייעוץ וליווי פרויקטים בשיטת מיקור-חוץ</w:t>
      </w:r>
      <w:r w:rsidR="001D5FA4">
        <w:rPr>
          <w:rFonts w:ascii="David" w:hAnsi="David" w:cs="David" w:hint="cs"/>
          <w:b/>
          <w:sz w:val="24"/>
          <w:szCs w:val="24"/>
          <w:rtl/>
          <w:lang w:eastAsia="en-US"/>
        </w:rPr>
        <w:t xml:space="preserve"> כולל </w:t>
      </w:r>
      <w:r w:rsidR="001D5FA4" w:rsidRPr="00101C87">
        <w:rPr>
          <w:rFonts w:ascii="David" w:hAnsi="David" w:cs="David"/>
          <w:b/>
          <w:sz w:val="24"/>
          <w:szCs w:val="24"/>
          <w:lang w:eastAsia="en-US"/>
        </w:rPr>
        <w:t>SLA</w:t>
      </w:r>
    </w:p>
    <w:p w:rsidR="00B1000F" w:rsidRDefault="00B1000F" w:rsidP="00F56201">
      <w:pPr>
        <w:numPr>
          <w:ilvl w:val="2"/>
          <w:numId w:val="51"/>
        </w:numPr>
        <w:bidi/>
        <w:spacing w:line="360" w:lineRule="auto"/>
        <w:jc w:val="both"/>
        <w:rPr>
          <w:rFonts w:ascii="David" w:hAnsi="David" w:cs="David"/>
          <w:bCs w:val="0"/>
          <w:sz w:val="24"/>
          <w:szCs w:val="24"/>
          <w:lang w:eastAsia="en-US"/>
        </w:rPr>
      </w:pPr>
      <w:r w:rsidRPr="00E24AF8">
        <w:rPr>
          <w:rFonts w:ascii="David" w:hAnsi="David" w:cs="David"/>
          <w:bCs w:val="0"/>
          <w:sz w:val="24"/>
          <w:szCs w:val="24"/>
          <w:rtl/>
          <w:lang w:eastAsia="en-US"/>
        </w:rPr>
        <w:t>לצורך הוכחת עמידת המציע בתנאי הסף שבסעיף</w:t>
      </w:r>
      <w:r w:rsidR="00BC16F2">
        <w:rPr>
          <w:rFonts w:ascii="David" w:hAnsi="David" w:cs="David" w:hint="cs"/>
          <w:bCs w:val="0"/>
          <w:sz w:val="24"/>
          <w:szCs w:val="24"/>
          <w:rtl/>
          <w:lang w:eastAsia="en-US"/>
        </w:rPr>
        <w:t xml:space="preserve"> 9.1 </w:t>
      </w:r>
      <w:r w:rsidRPr="00E24AF8">
        <w:rPr>
          <w:rFonts w:ascii="David" w:hAnsi="David" w:cs="David"/>
          <w:bCs w:val="0"/>
          <w:sz w:val="24"/>
          <w:szCs w:val="24"/>
          <w:rtl/>
          <w:lang w:eastAsia="en-US"/>
        </w:rPr>
        <w:t xml:space="preserve">למכרז </w:t>
      </w:r>
      <w:r>
        <w:rPr>
          <w:rFonts w:ascii="David" w:hAnsi="David" w:cs="David" w:hint="cs"/>
          <w:bCs w:val="0"/>
          <w:sz w:val="24"/>
          <w:szCs w:val="24"/>
          <w:rtl/>
          <w:lang w:eastAsia="en-US"/>
        </w:rPr>
        <w:t xml:space="preserve">ולניקוד ניסיון המציע כאמור בסעיף </w:t>
      </w:r>
      <w:r w:rsidR="00F56201">
        <w:rPr>
          <w:rFonts w:ascii="David" w:hAnsi="David" w:cs="David" w:hint="cs"/>
          <w:bCs w:val="0"/>
          <w:sz w:val="24"/>
          <w:szCs w:val="24"/>
          <w:rtl/>
          <w:lang w:eastAsia="en-US"/>
        </w:rPr>
        <w:t>11.3.2.1</w:t>
      </w:r>
      <w:r w:rsidR="00006CDA">
        <w:rPr>
          <w:rFonts w:ascii="David" w:hAnsi="David" w:cs="David" w:hint="cs"/>
          <w:bCs w:val="0"/>
          <w:sz w:val="24"/>
          <w:szCs w:val="24"/>
          <w:rtl/>
          <w:lang w:eastAsia="en-US"/>
        </w:rPr>
        <w:t xml:space="preserve"> </w:t>
      </w:r>
      <w:r w:rsidRPr="00E24AF8">
        <w:rPr>
          <w:rFonts w:ascii="David" w:hAnsi="David" w:cs="David"/>
          <w:bCs w:val="0"/>
          <w:sz w:val="24"/>
          <w:szCs w:val="24"/>
          <w:rtl/>
          <w:lang w:eastAsia="en-US"/>
        </w:rPr>
        <w:t>יפרט המציע את ניסיונו</w:t>
      </w:r>
      <w:r w:rsidR="005806D4">
        <w:rPr>
          <w:rFonts w:ascii="David" w:hAnsi="David" w:cs="David" w:hint="cs"/>
          <w:bCs w:val="0"/>
          <w:sz w:val="24"/>
          <w:szCs w:val="24"/>
          <w:rtl/>
          <w:lang w:eastAsia="en-US"/>
        </w:rPr>
        <w:t xml:space="preserve"> </w:t>
      </w:r>
      <w:r w:rsidR="007930A6" w:rsidRPr="007930A6">
        <w:rPr>
          <w:rFonts w:ascii="David" w:hAnsi="David" w:cs="David"/>
          <w:bCs w:val="0"/>
          <w:sz w:val="24"/>
          <w:szCs w:val="24"/>
          <w:rtl/>
          <w:lang w:eastAsia="en-US"/>
        </w:rPr>
        <w:t xml:space="preserve">במהלך 7 השנים שקדמו למועד </w:t>
      </w:r>
      <w:r w:rsidR="005806D4" w:rsidRPr="00881379">
        <w:rPr>
          <w:rFonts w:ascii="David" w:hAnsi="David" w:cs="David"/>
          <w:bCs w:val="0"/>
          <w:sz w:val="24"/>
          <w:szCs w:val="24"/>
          <w:rtl/>
          <w:lang w:eastAsia="en-US"/>
        </w:rPr>
        <w:t>הגשת ההצעות</w:t>
      </w:r>
      <w:r w:rsidRPr="00E24AF8">
        <w:rPr>
          <w:rFonts w:ascii="David" w:hAnsi="David" w:cs="David"/>
          <w:bCs w:val="0"/>
          <w:sz w:val="24"/>
          <w:szCs w:val="24"/>
          <w:rtl/>
          <w:lang w:eastAsia="en-US"/>
        </w:rPr>
        <w:t xml:space="preserve"> </w:t>
      </w:r>
      <w:r>
        <w:rPr>
          <w:rFonts w:ascii="David" w:hAnsi="David" w:cs="David" w:hint="cs"/>
          <w:bCs w:val="0"/>
          <w:sz w:val="24"/>
          <w:szCs w:val="24"/>
          <w:rtl/>
          <w:lang w:eastAsia="en-US"/>
        </w:rPr>
        <w:t>בייעוץ, ליווי ופיקוח בפרויקטים המבוצעים בשיטת מיקור-חוץ</w:t>
      </w:r>
      <w:r w:rsidRPr="00E24AF8">
        <w:rPr>
          <w:rFonts w:ascii="David" w:hAnsi="David" w:cs="David"/>
          <w:bCs w:val="0"/>
          <w:sz w:val="24"/>
          <w:szCs w:val="24"/>
          <w:rtl/>
          <w:lang w:eastAsia="en-US"/>
        </w:rPr>
        <w:t>:</w:t>
      </w:r>
    </w:p>
    <w:tbl>
      <w:tblPr>
        <w:bidiVisual/>
        <w:tblW w:w="13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1530"/>
        <w:gridCol w:w="2790"/>
        <w:gridCol w:w="3420"/>
        <w:gridCol w:w="1800"/>
        <w:gridCol w:w="2519"/>
      </w:tblGrid>
      <w:tr w:rsidR="00B1000F" w:rsidRPr="00E24AF8" w:rsidTr="00535729">
        <w:trPr>
          <w:cantSplit/>
          <w:tblHeader/>
          <w:jc w:val="center"/>
        </w:trPr>
        <w:tc>
          <w:tcPr>
            <w:tcW w:w="1572" w:type="dxa"/>
            <w:shd w:val="clear" w:color="auto" w:fill="D9D9D9"/>
          </w:tcPr>
          <w:p w:rsidR="00B1000F" w:rsidRPr="00E24AF8" w:rsidRDefault="00B1000F"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lastRenderedPageBreak/>
              <w:t>שם הלקוח</w:t>
            </w:r>
          </w:p>
        </w:tc>
        <w:tc>
          <w:tcPr>
            <w:tcW w:w="1530" w:type="dxa"/>
            <w:shd w:val="clear" w:color="auto" w:fill="D9D9D9"/>
          </w:tcPr>
          <w:p w:rsidR="00B1000F" w:rsidRPr="00E24AF8" w:rsidRDefault="00B1000F"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2790" w:type="dxa"/>
            <w:shd w:val="clear" w:color="auto" w:fill="D9D9D9"/>
          </w:tcPr>
          <w:p w:rsidR="00B1000F" w:rsidRPr="00E24AF8" w:rsidRDefault="00B1000F"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proofErr w:type="spellStart"/>
            <w:r w:rsidRPr="00E24AF8">
              <w:rPr>
                <w:rFonts w:ascii="David" w:hAnsi="David" w:cs="David"/>
                <w:b/>
                <w:sz w:val="24"/>
                <w:szCs w:val="24"/>
                <w:rtl/>
                <w:lang w:eastAsia="en-US"/>
              </w:rPr>
              <w:t>הפרוייקט</w:t>
            </w:r>
            <w:proofErr w:type="spellEnd"/>
          </w:p>
        </w:tc>
        <w:tc>
          <w:tcPr>
            <w:tcW w:w="3420" w:type="dxa"/>
            <w:shd w:val="clear" w:color="auto" w:fill="D9D9D9"/>
          </w:tcPr>
          <w:p w:rsidR="00B1000F" w:rsidRPr="00E24AF8" w:rsidRDefault="00B1000F" w:rsidP="00877566">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מרכיבים שנכללו בו</w:t>
            </w:r>
            <w:r>
              <w:rPr>
                <w:rFonts w:ascii="David" w:hAnsi="David" w:cs="David" w:hint="cs"/>
                <w:b/>
                <w:sz w:val="24"/>
                <w:szCs w:val="24"/>
                <w:rtl/>
                <w:lang w:eastAsia="en-US"/>
              </w:rPr>
              <w:t xml:space="preserve"> (יש לסמן </w:t>
            </w:r>
            <w:r>
              <w:rPr>
                <w:rFonts w:ascii="David" w:hAnsi="David" w:cs="David" w:hint="cs"/>
                <w:b/>
                <w:sz w:val="24"/>
                <w:szCs w:val="24"/>
                <w:lang w:eastAsia="en-US"/>
              </w:rPr>
              <w:t>X</w:t>
            </w:r>
            <w:r>
              <w:rPr>
                <w:rFonts w:ascii="David" w:hAnsi="David" w:cs="David" w:hint="cs"/>
                <w:b/>
                <w:sz w:val="24"/>
                <w:szCs w:val="24"/>
                <w:rtl/>
                <w:lang w:eastAsia="en-US"/>
              </w:rPr>
              <w:t xml:space="preserve"> עבור מרכיבים שנכללו)</w:t>
            </w:r>
            <w:r w:rsidRPr="00E24AF8">
              <w:rPr>
                <w:rFonts w:ascii="David" w:hAnsi="David" w:cs="David"/>
                <w:b/>
                <w:sz w:val="24"/>
                <w:szCs w:val="24"/>
                <w:rtl/>
                <w:lang w:eastAsia="en-US"/>
              </w:rPr>
              <w:t>:</w:t>
            </w:r>
          </w:p>
        </w:tc>
        <w:tc>
          <w:tcPr>
            <w:tcW w:w="1800" w:type="dxa"/>
            <w:shd w:val="clear" w:color="auto" w:fill="D9D9D9"/>
          </w:tcPr>
          <w:p w:rsidR="00B1000F" w:rsidRPr="00E24AF8" w:rsidRDefault="00B1000F"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519" w:type="dxa"/>
            <w:shd w:val="clear" w:color="auto" w:fill="D9D9D9"/>
          </w:tcPr>
          <w:p w:rsidR="00B1000F" w:rsidRPr="00E24AF8" w:rsidRDefault="00B1000F"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B1000F" w:rsidRPr="00E24AF8" w:rsidTr="00535729">
        <w:trPr>
          <w:cantSplit/>
          <w:trHeight w:val="710"/>
          <w:jc w:val="center"/>
        </w:trPr>
        <w:tc>
          <w:tcPr>
            <w:tcW w:w="1572" w:type="dxa"/>
            <w:shd w:val="clear" w:color="auto" w:fill="auto"/>
          </w:tcPr>
          <w:p w:rsidR="00B1000F" w:rsidRPr="00E24AF8" w:rsidRDefault="00B1000F" w:rsidP="00C50830">
            <w:pPr>
              <w:bidi/>
              <w:spacing w:line="360" w:lineRule="auto"/>
              <w:jc w:val="center"/>
              <w:rPr>
                <w:rFonts w:ascii="David" w:hAnsi="David" w:cs="David"/>
                <w:b/>
                <w:sz w:val="24"/>
                <w:szCs w:val="24"/>
                <w:rtl/>
                <w:lang w:eastAsia="en-US"/>
              </w:rPr>
            </w:pPr>
          </w:p>
        </w:tc>
        <w:tc>
          <w:tcPr>
            <w:tcW w:w="1530" w:type="dxa"/>
            <w:shd w:val="clear" w:color="auto" w:fill="auto"/>
          </w:tcPr>
          <w:p w:rsidR="00B1000F" w:rsidRPr="00E24AF8" w:rsidRDefault="00B1000F" w:rsidP="00FB4944">
            <w:pPr>
              <w:bidi/>
              <w:spacing w:line="360" w:lineRule="auto"/>
              <w:jc w:val="center"/>
              <w:rPr>
                <w:rFonts w:ascii="David" w:hAnsi="David" w:cs="David"/>
                <w:b/>
                <w:sz w:val="24"/>
                <w:szCs w:val="24"/>
                <w:rtl/>
                <w:lang w:eastAsia="en-US"/>
              </w:rPr>
            </w:pPr>
          </w:p>
        </w:tc>
        <w:tc>
          <w:tcPr>
            <w:tcW w:w="2790" w:type="dxa"/>
          </w:tcPr>
          <w:p w:rsidR="00B1000F" w:rsidRPr="00E24AF8" w:rsidRDefault="00B1000F" w:rsidP="00C50830">
            <w:pPr>
              <w:bidi/>
              <w:spacing w:line="360" w:lineRule="auto"/>
              <w:rPr>
                <w:rFonts w:ascii="David" w:hAnsi="David" w:cs="David"/>
                <w:b/>
                <w:sz w:val="24"/>
                <w:szCs w:val="24"/>
                <w:lang w:eastAsia="en-US"/>
              </w:rPr>
            </w:pPr>
          </w:p>
        </w:tc>
        <w:tc>
          <w:tcPr>
            <w:tcW w:w="3420" w:type="dxa"/>
            <w:shd w:val="clear" w:color="auto" w:fill="auto"/>
          </w:tcPr>
          <w:p w:rsidR="00B1000F" w:rsidRDefault="00B1000F" w:rsidP="00C50830">
            <w:pPr>
              <w:bidi/>
              <w:spacing w:line="360" w:lineRule="auto"/>
              <w:jc w:val="both"/>
              <w:rPr>
                <w:rFonts w:ascii="David" w:eastAsia="Calibri" w:hAnsi="David" w:cs="David"/>
                <w:bCs w:val="0"/>
                <w:color w:val="auto"/>
                <w:sz w:val="24"/>
                <w:szCs w:val="24"/>
                <w:rtl/>
                <w:lang w:eastAsia="en-US"/>
              </w:rPr>
            </w:pPr>
            <w:r w:rsidRPr="00E24AF8">
              <w:rPr>
                <w:rFonts w:ascii="David" w:hAnsi="David" w:cs="David"/>
                <w:b/>
                <w:sz w:val="24"/>
                <w:szCs w:val="24"/>
                <w:lang w:eastAsia="en-US"/>
              </w:rPr>
              <w:fldChar w:fldCharType="begin">
                <w:ffData>
                  <w:name w:val="סימון1"/>
                  <w:enabled/>
                  <w:calcOnExit w:val="0"/>
                  <w:checkBox>
                    <w:sizeAuto/>
                    <w:default w:val="0"/>
                  </w:checkBox>
                </w:ffData>
              </w:fldChar>
            </w:r>
            <w:bookmarkStart w:id="263" w:name="סימון1"/>
            <w:r w:rsidRPr="00E24AF8">
              <w:rPr>
                <w:rFonts w:ascii="David" w:hAnsi="David" w:cs="David"/>
                <w:b/>
                <w:sz w:val="24"/>
                <w:szCs w:val="24"/>
                <w:lang w:eastAsia="en-US"/>
              </w:rPr>
              <w:instrText xml:space="preserve"> FORMCHECKBOX </w:instrText>
            </w:r>
            <w:r w:rsidR="00FB4C27">
              <w:rPr>
                <w:rFonts w:ascii="David" w:hAnsi="David" w:cs="David"/>
                <w:b/>
                <w:sz w:val="24"/>
                <w:szCs w:val="24"/>
                <w:lang w:eastAsia="en-US"/>
              </w:rPr>
            </w:r>
            <w:r w:rsidR="00FB4C27">
              <w:rPr>
                <w:rFonts w:ascii="David" w:hAnsi="David" w:cs="David"/>
                <w:b/>
                <w:sz w:val="24"/>
                <w:szCs w:val="24"/>
                <w:lang w:eastAsia="en-US"/>
              </w:rPr>
              <w:fldChar w:fldCharType="separate"/>
            </w:r>
            <w:r w:rsidRPr="00E24AF8">
              <w:rPr>
                <w:rFonts w:ascii="David" w:hAnsi="David" w:cs="David"/>
                <w:b/>
                <w:sz w:val="24"/>
                <w:szCs w:val="24"/>
                <w:lang w:eastAsia="en-US"/>
              </w:rPr>
              <w:fldChar w:fldCharType="end"/>
            </w:r>
            <w:bookmarkEnd w:id="263"/>
            <w:r w:rsidRPr="00E24AF8">
              <w:rPr>
                <w:rFonts w:ascii="David" w:hAnsi="David" w:cs="David"/>
                <w:b/>
                <w:sz w:val="24"/>
                <w:szCs w:val="24"/>
                <w:lang w:eastAsia="en-US"/>
              </w:rPr>
              <w:t xml:space="preserve"> </w:t>
            </w:r>
            <w:r w:rsidRPr="00151800">
              <w:rPr>
                <w:rFonts w:ascii="David" w:eastAsia="Calibri" w:hAnsi="David" w:cs="David"/>
                <w:bCs w:val="0"/>
                <w:color w:val="auto"/>
                <w:sz w:val="24"/>
                <w:szCs w:val="24"/>
                <w:rtl/>
                <w:lang w:eastAsia="en-US"/>
              </w:rPr>
              <w:t xml:space="preserve">הכנת מכרז לפיתוח/הקמת מערכת </w:t>
            </w:r>
          </w:p>
          <w:p w:rsidR="00B1000F" w:rsidRPr="00E24AF8" w:rsidRDefault="00B1000F" w:rsidP="00A96328">
            <w:pPr>
              <w:bidi/>
              <w:spacing w:line="360" w:lineRule="auto"/>
              <w:jc w:val="both"/>
              <w:rPr>
                <w:rFonts w:ascii="David" w:hAnsi="David" w:cs="David"/>
                <w:b/>
                <w:sz w:val="24"/>
                <w:szCs w:val="24"/>
                <w:rtl/>
                <w:lang w:eastAsia="en-US"/>
              </w:rPr>
            </w:pPr>
            <w:r w:rsidRPr="00E24AF8">
              <w:rPr>
                <w:rFonts w:ascii="David" w:hAnsi="David" w:cs="David"/>
                <w:b/>
                <w:sz w:val="24"/>
                <w:szCs w:val="24"/>
                <w:rtl/>
                <w:lang w:eastAsia="en-US"/>
              </w:rPr>
              <w:fldChar w:fldCharType="begin">
                <w:ffData>
                  <w:name w:val="סימון2"/>
                  <w:enabled/>
                  <w:calcOnExit w:val="0"/>
                  <w:checkBox>
                    <w:sizeAuto/>
                    <w:default w:val="0"/>
                  </w:checkBox>
                </w:ffData>
              </w:fldChar>
            </w:r>
            <w:bookmarkStart w:id="264" w:name="סימון2"/>
            <w:r w:rsidRPr="00E24AF8">
              <w:rPr>
                <w:rFonts w:ascii="David" w:hAnsi="David" w:cs="David"/>
                <w:b/>
                <w:sz w:val="24"/>
                <w:szCs w:val="24"/>
                <w:rtl/>
                <w:lang w:eastAsia="en-US"/>
              </w:rPr>
              <w:instrText xml:space="preserve"> </w:instrText>
            </w:r>
            <w:r w:rsidRPr="00E24AF8">
              <w:rPr>
                <w:rFonts w:ascii="David" w:hAnsi="David" w:cs="David"/>
                <w:b/>
                <w:sz w:val="24"/>
                <w:szCs w:val="24"/>
                <w:lang w:eastAsia="en-US"/>
              </w:rPr>
              <w:instrText>FORMCHECKBOX</w:instrText>
            </w:r>
            <w:r w:rsidRPr="00E24AF8">
              <w:rPr>
                <w:rFonts w:ascii="David" w:hAnsi="David" w:cs="David"/>
                <w:b/>
                <w:sz w:val="24"/>
                <w:szCs w:val="24"/>
                <w:rtl/>
                <w:lang w:eastAsia="en-US"/>
              </w:rPr>
              <w:instrText xml:space="preserve"> </w:instrText>
            </w:r>
            <w:r w:rsidR="00FB4C27">
              <w:rPr>
                <w:rFonts w:ascii="David" w:hAnsi="David" w:cs="David"/>
                <w:b/>
                <w:sz w:val="24"/>
                <w:szCs w:val="24"/>
                <w:rtl/>
                <w:lang w:eastAsia="en-US"/>
              </w:rPr>
            </w:r>
            <w:r w:rsidR="00FB4C27">
              <w:rPr>
                <w:rFonts w:ascii="David" w:hAnsi="David" w:cs="David"/>
                <w:b/>
                <w:sz w:val="24"/>
                <w:szCs w:val="24"/>
                <w:rtl/>
                <w:lang w:eastAsia="en-US"/>
              </w:rPr>
              <w:fldChar w:fldCharType="separate"/>
            </w:r>
            <w:r w:rsidRPr="00E24AF8">
              <w:rPr>
                <w:rFonts w:ascii="David" w:hAnsi="David" w:cs="David"/>
                <w:b/>
                <w:sz w:val="24"/>
                <w:szCs w:val="24"/>
                <w:rtl/>
                <w:lang w:eastAsia="en-US"/>
              </w:rPr>
              <w:fldChar w:fldCharType="end"/>
            </w:r>
            <w:bookmarkEnd w:id="264"/>
            <w:r w:rsidRPr="00E24AF8">
              <w:rPr>
                <w:rFonts w:ascii="David" w:hAnsi="David" w:cs="David"/>
                <w:b/>
                <w:sz w:val="24"/>
                <w:szCs w:val="24"/>
                <w:rtl/>
                <w:lang w:eastAsia="en-US"/>
              </w:rPr>
              <w:t xml:space="preserve"> </w:t>
            </w:r>
            <w:r w:rsidRPr="00E24AF8">
              <w:rPr>
                <w:rFonts w:ascii="David" w:eastAsia="Calibri" w:hAnsi="David" w:cs="David"/>
                <w:bCs w:val="0"/>
                <w:color w:val="auto"/>
                <w:sz w:val="24"/>
                <w:szCs w:val="24"/>
                <w:rtl/>
                <w:lang w:eastAsia="en-US"/>
              </w:rPr>
              <w:t xml:space="preserve">יעוץ בבחירת ספק </w:t>
            </w:r>
            <w:r>
              <w:rPr>
                <w:rFonts w:ascii="David" w:eastAsia="Calibri" w:hAnsi="David" w:cs="David" w:hint="cs"/>
                <w:bCs w:val="0"/>
                <w:color w:val="auto"/>
                <w:sz w:val="24"/>
                <w:szCs w:val="24"/>
                <w:rtl/>
                <w:lang w:eastAsia="en-US"/>
              </w:rPr>
              <w:t>לפיתוח/הקמת המערכת</w:t>
            </w:r>
          </w:p>
          <w:p w:rsidR="00B1000F" w:rsidRPr="00E24AF8" w:rsidDel="00741BE7" w:rsidRDefault="00B1000F" w:rsidP="00877566">
            <w:pPr>
              <w:bidi/>
              <w:spacing w:line="360" w:lineRule="auto"/>
              <w:jc w:val="both"/>
              <w:rPr>
                <w:rFonts w:ascii="David" w:hAnsi="David" w:cs="David"/>
                <w:b/>
                <w:sz w:val="24"/>
                <w:szCs w:val="24"/>
                <w:rtl/>
                <w:lang w:eastAsia="en-US"/>
              </w:rPr>
            </w:pPr>
            <w:r w:rsidRPr="00E24AF8">
              <w:rPr>
                <w:rFonts w:ascii="David" w:hAnsi="David" w:cs="David"/>
                <w:b/>
                <w:sz w:val="24"/>
                <w:szCs w:val="24"/>
                <w:rtl/>
                <w:lang w:eastAsia="en-US"/>
              </w:rPr>
              <w:fldChar w:fldCharType="begin">
                <w:ffData>
                  <w:name w:val="סימון3"/>
                  <w:enabled/>
                  <w:calcOnExit w:val="0"/>
                  <w:checkBox>
                    <w:sizeAuto/>
                    <w:default w:val="0"/>
                  </w:checkBox>
                </w:ffData>
              </w:fldChar>
            </w:r>
            <w:bookmarkStart w:id="265" w:name="סימון3"/>
            <w:r w:rsidRPr="00E24AF8">
              <w:rPr>
                <w:rFonts w:ascii="David" w:hAnsi="David" w:cs="David"/>
                <w:b/>
                <w:sz w:val="24"/>
                <w:szCs w:val="24"/>
                <w:rtl/>
                <w:lang w:eastAsia="en-US"/>
              </w:rPr>
              <w:instrText xml:space="preserve"> </w:instrText>
            </w:r>
            <w:r w:rsidRPr="00E24AF8">
              <w:rPr>
                <w:rFonts w:ascii="David" w:hAnsi="David" w:cs="David"/>
                <w:b/>
                <w:sz w:val="24"/>
                <w:szCs w:val="24"/>
                <w:lang w:eastAsia="en-US"/>
              </w:rPr>
              <w:instrText>FORMCHECKBOX</w:instrText>
            </w:r>
            <w:r w:rsidRPr="00E24AF8">
              <w:rPr>
                <w:rFonts w:ascii="David" w:hAnsi="David" w:cs="David"/>
                <w:b/>
                <w:sz w:val="24"/>
                <w:szCs w:val="24"/>
                <w:rtl/>
                <w:lang w:eastAsia="en-US"/>
              </w:rPr>
              <w:instrText xml:space="preserve"> </w:instrText>
            </w:r>
            <w:r w:rsidR="00FB4C27">
              <w:rPr>
                <w:rFonts w:ascii="David" w:hAnsi="David" w:cs="David"/>
                <w:b/>
                <w:sz w:val="24"/>
                <w:szCs w:val="24"/>
                <w:rtl/>
                <w:lang w:eastAsia="en-US"/>
              </w:rPr>
            </w:r>
            <w:r w:rsidR="00FB4C27">
              <w:rPr>
                <w:rFonts w:ascii="David" w:hAnsi="David" w:cs="David"/>
                <w:b/>
                <w:sz w:val="24"/>
                <w:szCs w:val="24"/>
                <w:rtl/>
                <w:lang w:eastAsia="en-US"/>
              </w:rPr>
              <w:fldChar w:fldCharType="separate"/>
            </w:r>
            <w:r w:rsidRPr="00E24AF8">
              <w:rPr>
                <w:rFonts w:ascii="David" w:hAnsi="David" w:cs="David"/>
                <w:b/>
                <w:sz w:val="24"/>
                <w:szCs w:val="24"/>
                <w:rtl/>
                <w:lang w:eastAsia="en-US"/>
              </w:rPr>
              <w:fldChar w:fldCharType="end"/>
            </w:r>
            <w:bookmarkEnd w:id="265"/>
            <w:r w:rsidRPr="00E24AF8">
              <w:rPr>
                <w:rFonts w:ascii="David" w:eastAsia="Calibri" w:hAnsi="David" w:cs="David"/>
                <w:bCs w:val="0"/>
                <w:color w:val="auto"/>
                <w:sz w:val="24"/>
                <w:szCs w:val="24"/>
                <w:rtl/>
                <w:lang w:eastAsia="en-US"/>
              </w:rPr>
              <w:t xml:space="preserve"> </w:t>
            </w:r>
            <w:r w:rsidRPr="00867907">
              <w:rPr>
                <w:rFonts w:ascii="David" w:hAnsi="David" w:cs="David"/>
                <w:bCs w:val="0"/>
                <w:noProof/>
                <w:sz w:val="24"/>
                <w:szCs w:val="24"/>
                <w:rtl/>
              </w:rPr>
              <w:t>שירותי ייעוץ, ניהול ופיקוח על עבודת הספק הזוכה</w:t>
            </w:r>
          </w:p>
        </w:tc>
        <w:tc>
          <w:tcPr>
            <w:tcW w:w="1800" w:type="dxa"/>
            <w:shd w:val="clear" w:color="auto" w:fill="auto"/>
          </w:tcPr>
          <w:p w:rsidR="00B1000F" w:rsidRPr="00E24AF8" w:rsidRDefault="00B1000F" w:rsidP="00C50830">
            <w:pPr>
              <w:bidi/>
              <w:spacing w:line="360" w:lineRule="auto"/>
              <w:jc w:val="center"/>
              <w:rPr>
                <w:rFonts w:ascii="David" w:hAnsi="David" w:cs="David"/>
                <w:b/>
                <w:sz w:val="24"/>
                <w:szCs w:val="24"/>
                <w:rtl/>
                <w:lang w:eastAsia="en-US"/>
              </w:rPr>
            </w:pPr>
          </w:p>
        </w:tc>
        <w:tc>
          <w:tcPr>
            <w:tcW w:w="2519" w:type="dxa"/>
            <w:shd w:val="clear" w:color="auto" w:fill="auto"/>
          </w:tcPr>
          <w:p w:rsidR="00B1000F" w:rsidRPr="00E24AF8" w:rsidRDefault="00B1000F" w:rsidP="00FB4944">
            <w:pPr>
              <w:bidi/>
              <w:spacing w:line="360" w:lineRule="auto"/>
              <w:jc w:val="center"/>
              <w:rPr>
                <w:rFonts w:ascii="David" w:hAnsi="David" w:cs="David"/>
                <w:b/>
                <w:sz w:val="24"/>
                <w:szCs w:val="24"/>
                <w:rtl/>
                <w:lang w:eastAsia="en-US"/>
              </w:rPr>
            </w:pPr>
          </w:p>
        </w:tc>
      </w:tr>
      <w:tr w:rsidR="00B1000F" w:rsidRPr="00E24AF8" w:rsidTr="00535729">
        <w:trPr>
          <w:cantSplit/>
          <w:trHeight w:val="975"/>
          <w:jc w:val="center"/>
        </w:trPr>
        <w:tc>
          <w:tcPr>
            <w:tcW w:w="1572" w:type="dxa"/>
            <w:shd w:val="clear" w:color="auto" w:fill="auto"/>
          </w:tcPr>
          <w:p w:rsidR="00B1000F" w:rsidRPr="00E24AF8" w:rsidRDefault="00B1000F" w:rsidP="00C50830">
            <w:pPr>
              <w:bidi/>
              <w:spacing w:line="360" w:lineRule="auto"/>
              <w:jc w:val="center"/>
              <w:rPr>
                <w:rFonts w:ascii="David" w:hAnsi="David" w:cs="David"/>
                <w:b/>
                <w:sz w:val="24"/>
                <w:szCs w:val="24"/>
                <w:rtl/>
                <w:lang w:eastAsia="en-US"/>
              </w:rPr>
            </w:pPr>
          </w:p>
        </w:tc>
        <w:tc>
          <w:tcPr>
            <w:tcW w:w="1530" w:type="dxa"/>
            <w:shd w:val="clear" w:color="auto" w:fill="auto"/>
          </w:tcPr>
          <w:p w:rsidR="00B1000F" w:rsidRPr="00E24AF8" w:rsidRDefault="00B1000F" w:rsidP="00FB4944">
            <w:pPr>
              <w:bidi/>
              <w:spacing w:line="360" w:lineRule="auto"/>
              <w:jc w:val="center"/>
              <w:rPr>
                <w:rFonts w:ascii="David" w:hAnsi="David" w:cs="David"/>
                <w:b/>
                <w:sz w:val="24"/>
                <w:szCs w:val="24"/>
                <w:rtl/>
                <w:lang w:eastAsia="en-US"/>
              </w:rPr>
            </w:pPr>
          </w:p>
        </w:tc>
        <w:tc>
          <w:tcPr>
            <w:tcW w:w="2790" w:type="dxa"/>
          </w:tcPr>
          <w:p w:rsidR="00B1000F" w:rsidRPr="00E24AF8" w:rsidDel="00741BE7" w:rsidRDefault="00B1000F" w:rsidP="00C50830">
            <w:pPr>
              <w:bidi/>
              <w:spacing w:line="360" w:lineRule="auto"/>
              <w:rPr>
                <w:rFonts w:ascii="David" w:hAnsi="David" w:cs="David"/>
                <w:b/>
                <w:sz w:val="24"/>
                <w:szCs w:val="24"/>
                <w:rtl/>
                <w:lang w:eastAsia="en-US"/>
              </w:rPr>
            </w:pPr>
          </w:p>
        </w:tc>
        <w:tc>
          <w:tcPr>
            <w:tcW w:w="3420" w:type="dxa"/>
            <w:shd w:val="clear" w:color="auto" w:fill="auto"/>
          </w:tcPr>
          <w:p w:rsidR="00B1000F" w:rsidRDefault="00B1000F" w:rsidP="00C50830">
            <w:pPr>
              <w:bidi/>
              <w:spacing w:line="360" w:lineRule="auto"/>
              <w:jc w:val="both"/>
              <w:rPr>
                <w:rFonts w:ascii="David" w:eastAsia="Calibri" w:hAnsi="David" w:cs="David"/>
                <w:bCs w:val="0"/>
                <w:color w:val="auto"/>
                <w:sz w:val="24"/>
                <w:szCs w:val="24"/>
                <w:rtl/>
                <w:lang w:eastAsia="en-US"/>
              </w:rPr>
            </w:pPr>
            <w:r w:rsidRPr="00E24AF8">
              <w:rPr>
                <w:rFonts w:ascii="David" w:hAnsi="David" w:cs="David"/>
                <w:b/>
                <w:sz w:val="24"/>
                <w:szCs w:val="24"/>
                <w:lang w:eastAsia="en-US"/>
              </w:rPr>
              <w:fldChar w:fldCharType="begin">
                <w:ffData>
                  <w:name w:val="סימון1"/>
                  <w:enabled/>
                  <w:calcOnExit w:val="0"/>
                  <w:checkBox>
                    <w:sizeAuto/>
                    <w:default w:val="0"/>
                  </w:checkBox>
                </w:ffData>
              </w:fldChar>
            </w:r>
            <w:r w:rsidRPr="00E24AF8">
              <w:rPr>
                <w:rFonts w:ascii="David" w:hAnsi="David" w:cs="David"/>
                <w:b/>
                <w:sz w:val="24"/>
                <w:szCs w:val="24"/>
                <w:lang w:eastAsia="en-US"/>
              </w:rPr>
              <w:instrText xml:space="preserve"> FORMCHECKBOX </w:instrText>
            </w:r>
            <w:r w:rsidR="00FB4C27">
              <w:rPr>
                <w:rFonts w:ascii="David" w:hAnsi="David" w:cs="David"/>
                <w:b/>
                <w:sz w:val="24"/>
                <w:szCs w:val="24"/>
                <w:lang w:eastAsia="en-US"/>
              </w:rPr>
            </w:r>
            <w:r w:rsidR="00FB4C27">
              <w:rPr>
                <w:rFonts w:ascii="David" w:hAnsi="David" w:cs="David"/>
                <w:b/>
                <w:sz w:val="24"/>
                <w:szCs w:val="24"/>
                <w:lang w:eastAsia="en-US"/>
              </w:rPr>
              <w:fldChar w:fldCharType="separate"/>
            </w:r>
            <w:r w:rsidRPr="00E24AF8">
              <w:rPr>
                <w:rFonts w:ascii="David" w:hAnsi="David" w:cs="David"/>
                <w:b/>
                <w:sz w:val="24"/>
                <w:szCs w:val="24"/>
                <w:lang w:eastAsia="en-US"/>
              </w:rPr>
              <w:fldChar w:fldCharType="end"/>
            </w:r>
            <w:r w:rsidRPr="00E24AF8">
              <w:rPr>
                <w:rFonts w:ascii="David" w:hAnsi="David" w:cs="David"/>
                <w:b/>
                <w:sz w:val="24"/>
                <w:szCs w:val="24"/>
                <w:lang w:eastAsia="en-US"/>
              </w:rPr>
              <w:t xml:space="preserve"> </w:t>
            </w:r>
            <w:r w:rsidRPr="00151800">
              <w:rPr>
                <w:rFonts w:ascii="David" w:eastAsia="Calibri" w:hAnsi="David" w:cs="David"/>
                <w:bCs w:val="0"/>
                <w:color w:val="auto"/>
                <w:sz w:val="24"/>
                <w:szCs w:val="24"/>
                <w:rtl/>
                <w:lang w:eastAsia="en-US"/>
              </w:rPr>
              <w:t xml:space="preserve">הכנת מכרז לפיתוח/הקמת מערכת </w:t>
            </w:r>
          </w:p>
          <w:p w:rsidR="00B1000F" w:rsidRPr="00E24AF8" w:rsidRDefault="00B1000F" w:rsidP="00A96328">
            <w:pPr>
              <w:bidi/>
              <w:spacing w:line="360" w:lineRule="auto"/>
              <w:jc w:val="both"/>
              <w:rPr>
                <w:rFonts w:ascii="David" w:hAnsi="David" w:cs="David"/>
                <w:b/>
                <w:sz w:val="24"/>
                <w:szCs w:val="24"/>
                <w:rtl/>
                <w:lang w:eastAsia="en-US"/>
              </w:rPr>
            </w:pPr>
            <w:r w:rsidRPr="00E24AF8">
              <w:rPr>
                <w:rFonts w:ascii="David" w:hAnsi="David" w:cs="David"/>
                <w:b/>
                <w:sz w:val="24"/>
                <w:szCs w:val="24"/>
                <w:rtl/>
                <w:lang w:eastAsia="en-US"/>
              </w:rPr>
              <w:fldChar w:fldCharType="begin">
                <w:ffData>
                  <w:name w:val="סימון2"/>
                  <w:enabled/>
                  <w:calcOnExit w:val="0"/>
                  <w:checkBox>
                    <w:sizeAuto/>
                    <w:default w:val="0"/>
                  </w:checkBox>
                </w:ffData>
              </w:fldChar>
            </w:r>
            <w:r w:rsidRPr="00E24AF8">
              <w:rPr>
                <w:rFonts w:ascii="David" w:hAnsi="David" w:cs="David"/>
                <w:b/>
                <w:sz w:val="24"/>
                <w:szCs w:val="24"/>
                <w:rtl/>
                <w:lang w:eastAsia="en-US"/>
              </w:rPr>
              <w:instrText xml:space="preserve"> </w:instrText>
            </w:r>
            <w:r w:rsidRPr="00E24AF8">
              <w:rPr>
                <w:rFonts w:ascii="David" w:hAnsi="David" w:cs="David"/>
                <w:b/>
                <w:sz w:val="24"/>
                <w:szCs w:val="24"/>
                <w:lang w:eastAsia="en-US"/>
              </w:rPr>
              <w:instrText>FORMCHECKBOX</w:instrText>
            </w:r>
            <w:r w:rsidRPr="00E24AF8">
              <w:rPr>
                <w:rFonts w:ascii="David" w:hAnsi="David" w:cs="David"/>
                <w:b/>
                <w:sz w:val="24"/>
                <w:szCs w:val="24"/>
                <w:rtl/>
                <w:lang w:eastAsia="en-US"/>
              </w:rPr>
              <w:instrText xml:space="preserve"> </w:instrText>
            </w:r>
            <w:r w:rsidR="00FB4C27">
              <w:rPr>
                <w:rFonts w:ascii="David" w:hAnsi="David" w:cs="David"/>
                <w:b/>
                <w:sz w:val="24"/>
                <w:szCs w:val="24"/>
                <w:rtl/>
                <w:lang w:eastAsia="en-US"/>
              </w:rPr>
            </w:r>
            <w:r w:rsidR="00FB4C27">
              <w:rPr>
                <w:rFonts w:ascii="David" w:hAnsi="David" w:cs="David"/>
                <w:b/>
                <w:sz w:val="24"/>
                <w:szCs w:val="24"/>
                <w:rtl/>
                <w:lang w:eastAsia="en-US"/>
              </w:rPr>
              <w:fldChar w:fldCharType="separate"/>
            </w:r>
            <w:r w:rsidRPr="00E24AF8">
              <w:rPr>
                <w:rFonts w:ascii="David" w:hAnsi="David" w:cs="David"/>
                <w:b/>
                <w:sz w:val="24"/>
                <w:szCs w:val="24"/>
                <w:rtl/>
                <w:lang w:eastAsia="en-US"/>
              </w:rPr>
              <w:fldChar w:fldCharType="end"/>
            </w:r>
            <w:r w:rsidRPr="00E24AF8">
              <w:rPr>
                <w:rFonts w:ascii="David" w:hAnsi="David" w:cs="David"/>
                <w:b/>
                <w:sz w:val="24"/>
                <w:szCs w:val="24"/>
                <w:rtl/>
                <w:lang w:eastAsia="en-US"/>
              </w:rPr>
              <w:t xml:space="preserve"> </w:t>
            </w:r>
            <w:r w:rsidRPr="00E24AF8">
              <w:rPr>
                <w:rFonts w:ascii="David" w:eastAsia="Calibri" w:hAnsi="David" w:cs="David"/>
                <w:bCs w:val="0"/>
                <w:color w:val="auto"/>
                <w:sz w:val="24"/>
                <w:szCs w:val="24"/>
                <w:rtl/>
                <w:lang w:eastAsia="en-US"/>
              </w:rPr>
              <w:t xml:space="preserve">יעוץ בבחירת ספק </w:t>
            </w:r>
            <w:r>
              <w:rPr>
                <w:rFonts w:ascii="David" w:eastAsia="Calibri" w:hAnsi="David" w:cs="David" w:hint="cs"/>
                <w:bCs w:val="0"/>
                <w:color w:val="auto"/>
                <w:sz w:val="24"/>
                <w:szCs w:val="24"/>
                <w:rtl/>
                <w:lang w:eastAsia="en-US"/>
              </w:rPr>
              <w:t>לפיתוח/הקמת המערכת</w:t>
            </w:r>
          </w:p>
          <w:p w:rsidR="00B1000F" w:rsidRPr="00E24AF8" w:rsidDel="00741BE7" w:rsidRDefault="00B1000F" w:rsidP="00877566">
            <w:pPr>
              <w:bidi/>
              <w:spacing w:line="360" w:lineRule="auto"/>
              <w:jc w:val="both"/>
              <w:rPr>
                <w:rFonts w:ascii="David" w:hAnsi="David" w:cs="David"/>
                <w:b/>
                <w:sz w:val="24"/>
                <w:szCs w:val="24"/>
                <w:rtl/>
                <w:lang w:eastAsia="en-US"/>
              </w:rPr>
            </w:pPr>
            <w:r w:rsidRPr="00E24AF8">
              <w:rPr>
                <w:rFonts w:ascii="David" w:hAnsi="David" w:cs="David"/>
                <w:b/>
                <w:sz w:val="24"/>
                <w:szCs w:val="24"/>
                <w:rtl/>
                <w:lang w:eastAsia="en-US"/>
              </w:rPr>
              <w:fldChar w:fldCharType="begin">
                <w:ffData>
                  <w:name w:val="סימון3"/>
                  <w:enabled/>
                  <w:calcOnExit w:val="0"/>
                  <w:checkBox>
                    <w:sizeAuto/>
                    <w:default w:val="0"/>
                  </w:checkBox>
                </w:ffData>
              </w:fldChar>
            </w:r>
            <w:r w:rsidRPr="00E24AF8">
              <w:rPr>
                <w:rFonts w:ascii="David" w:hAnsi="David" w:cs="David"/>
                <w:b/>
                <w:sz w:val="24"/>
                <w:szCs w:val="24"/>
                <w:rtl/>
                <w:lang w:eastAsia="en-US"/>
              </w:rPr>
              <w:instrText xml:space="preserve"> </w:instrText>
            </w:r>
            <w:r w:rsidRPr="00E24AF8">
              <w:rPr>
                <w:rFonts w:ascii="David" w:hAnsi="David" w:cs="David"/>
                <w:b/>
                <w:sz w:val="24"/>
                <w:szCs w:val="24"/>
                <w:lang w:eastAsia="en-US"/>
              </w:rPr>
              <w:instrText>FORMCHECKBOX</w:instrText>
            </w:r>
            <w:r w:rsidRPr="00E24AF8">
              <w:rPr>
                <w:rFonts w:ascii="David" w:hAnsi="David" w:cs="David"/>
                <w:b/>
                <w:sz w:val="24"/>
                <w:szCs w:val="24"/>
                <w:rtl/>
                <w:lang w:eastAsia="en-US"/>
              </w:rPr>
              <w:instrText xml:space="preserve"> </w:instrText>
            </w:r>
            <w:r w:rsidR="00FB4C27">
              <w:rPr>
                <w:rFonts w:ascii="David" w:hAnsi="David" w:cs="David"/>
                <w:b/>
                <w:sz w:val="24"/>
                <w:szCs w:val="24"/>
                <w:rtl/>
                <w:lang w:eastAsia="en-US"/>
              </w:rPr>
            </w:r>
            <w:r w:rsidR="00FB4C27">
              <w:rPr>
                <w:rFonts w:ascii="David" w:hAnsi="David" w:cs="David"/>
                <w:b/>
                <w:sz w:val="24"/>
                <w:szCs w:val="24"/>
                <w:rtl/>
                <w:lang w:eastAsia="en-US"/>
              </w:rPr>
              <w:fldChar w:fldCharType="separate"/>
            </w:r>
            <w:r w:rsidRPr="00E24AF8">
              <w:rPr>
                <w:rFonts w:ascii="David" w:hAnsi="David" w:cs="David"/>
                <w:b/>
                <w:sz w:val="24"/>
                <w:szCs w:val="24"/>
                <w:rtl/>
                <w:lang w:eastAsia="en-US"/>
              </w:rPr>
              <w:fldChar w:fldCharType="end"/>
            </w:r>
            <w:r w:rsidRPr="00E24AF8">
              <w:rPr>
                <w:rFonts w:ascii="David" w:eastAsia="Calibri" w:hAnsi="David" w:cs="David"/>
                <w:bCs w:val="0"/>
                <w:color w:val="auto"/>
                <w:sz w:val="24"/>
                <w:szCs w:val="24"/>
                <w:rtl/>
                <w:lang w:eastAsia="en-US"/>
              </w:rPr>
              <w:t xml:space="preserve"> </w:t>
            </w:r>
            <w:r w:rsidRPr="00867907">
              <w:rPr>
                <w:rFonts w:ascii="David" w:hAnsi="David" w:cs="David"/>
                <w:bCs w:val="0"/>
                <w:noProof/>
                <w:sz w:val="24"/>
                <w:szCs w:val="24"/>
                <w:rtl/>
              </w:rPr>
              <w:t>שירותי ייעוץ, ניהול ופיקוח על עבודת הספק הזוכה</w:t>
            </w:r>
          </w:p>
        </w:tc>
        <w:tc>
          <w:tcPr>
            <w:tcW w:w="1800" w:type="dxa"/>
            <w:shd w:val="clear" w:color="auto" w:fill="auto"/>
          </w:tcPr>
          <w:p w:rsidR="00B1000F" w:rsidRPr="00E24AF8" w:rsidRDefault="00B1000F" w:rsidP="00C50830">
            <w:pPr>
              <w:bidi/>
              <w:spacing w:line="360" w:lineRule="auto"/>
              <w:jc w:val="center"/>
              <w:rPr>
                <w:rFonts w:ascii="David" w:hAnsi="David" w:cs="David"/>
                <w:b/>
                <w:sz w:val="24"/>
                <w:szCs w:val="24"/>
                <w:rtl/>
                <w:lang w:eastAsia="en-US"/>
              </w:rPr>
            </w:pPr>
          </w:p>
        </w:tc>
        <w:tc>
          <w:tcPr>
            <w:tcW w:w="2519" w:type="dxa"/>
            <w:shd w:val="clear" w:color="auto" w:fill="auto"/>
          </w:tcPr>
          <w:p w:rsidR="00B1000F" w:rsidRPr="00E24AF8" w:rsidRDefault="00B1000F" w:rsidP="00FB4944">
            <w:pPr>
              <w:bidi/>
              <w:spacing w:line="360" w:lineRule="auto"/>
              <w:jc w:val="center"/>
              <w:rPr>
                <w:rFonts w:ascii="David" w:hAnsi="David" w:cs="David"/>
                <w:b/>
                <w:sz w:val="24"/>
                <w:szCs w:val="24"/>
                <w:rtl/>
                <w:lang w:eastAsia="en-US"/>
              </w:rPr>
            </w:pPr>
          </w:p>
        </w:tc>
      </w:tr>
      <w:tr w:rsidR="00B1000F" w:rsidRPr="00E24AF8" w:rsidTr="00535729">
        <w:trPr>
          <w:cantSplit/>
          <w:trHeight w:val="975"/>
          <w:jc w:val="center"/>
        </w:trPr>
        <w:tc>
          <w:tcPr>
            <w:tcW w:w="1572" w:type="dxa"/>
            <w:shd w:val="clear" w:color="auto" w:fill="auto"/>
          </w:tcPr>
          <w:p w:rsidR="00B1000F" w:rsidRPr="00E24AF8" w:rsidRDefault="00B1000F" w:rsidP="00C50830">
            <w:pPr>
              <w:bidi/>
              <w:spacing w:line="360" w:lineRule="auto"/>
              <w:jc w:val="center"/>
              <w:rPr>
                <w:rFonts w:ascii="David" w:hAnsi="David" w:cs="David"/>
                <w:b/>
                <w:sz w:val="24"/>
                <w:szCs w:val="24"/>
                <w:rtl/>
                <w:lang w:eastAsia="en-US"/>
              </w:rPr>
            </w:pPr>
          </w:p>
        </w:tc>
        <w:tc>
          <w:tcPr>
            <w:tcW w:w="1530" w:type="dxa"/>
            <w:shd w:val="clear" w:color="auto" w:fill="auto"/>
          </w:tcPr>
          <w:p w:rsidR="00B1000F" w:rsidRPr="00E24AF8" w:rsidRDefault="00B1000F" w:rsidP="00FB4944">
            <w:pPr>
              <w:bidi/>
              <w:spacing w:line="360" w:lineRule="auto"/>
              <w:jc w:val="center"/>
              <w:rPr>
                <w:rFonts w:ascii="David" w:hAnsi="David" w:cs="David"/>
                <w:b/>
                <w:sz w:val="24"/>
                <w:szCs w:val="24"/>
                <w:rtl/>
                <w:lang w:eastAsia="en-US"/>
              </w:rPr>
            </w:pPr>
          </w:p>
        </w:tc>
        <w:tc>
          <w:tcPr>
            <w:tcW w:w="2790" w:type="dxa"/>
          </w:tcPr>
          <w:p w:rsidR="00B1000F" w:rsidRPr="00E24AF8" w:rsidDel="00741BE7" w:rsidRDefault="00B1000F" w:rsidP="00A96328">
            <w:pPr>
              <w:bidi/>
              <w:spacing w:line="360" w:lineRule="auto"/>
              <w:jc w:val="center"/>
              <w:rPr>
                <w:rFonts w:ascii="David" w:hAnsi="David" w:cs="David"/>
                <w:b/>
                <w:sz w:val="24"/>
                <w:szCs w:val="24"/>
                <w:rtl/>
                <w:lang w:eastAsia="en-US"/>
              </w:rPr>
            </w:pPr>
          </w:p>
        </w:tc>
        <w:tc>
          <w:tcPr>
            <w:tcW w:w="3420" w:type="dxa"/>
            <w:shd w:val="clear" w:color="auto" w:fill="auto"/>
          </w:tcPr>
          <w:p w:rsidR="00B1000F" w:rsidRDefault="00B1000F" w:rsidP="00C50830">
            <w:pPr>
              <w:bidi/>
              <w:spacing w:line="360" w:lineRule="auto"/>
              <w:jc w:val="both"/>
              <w:rPr>
                <w:rFonts w:ascii="David" w:eastAsia="Calibri" w:hAnsi="David" w:cs="David"/>
                <w:bCs w:val="0"/>
                <w:color w:val="auto"/>
                <w:sz w:val="24"/>
                <w:szCs w:val="24"/>
                <w:rtl/>
                <w:lang w:eastAsia="en-US"/>
              </w:rPr>
            </w:pPr>
            <w:r w:rsidRPr="00E24AF8">
              <w:rPr>
                <w:rFonts w:ascii="David" w:hAnsi="David" w:cs="David"/>
                <w:b/>
                <w:sz w:val="24"/>
                <w:szCs w:val="24"/>
                <w:lang w:eastAsia="en-US"/>
              </w:rPr>
              <w:fldChar w:fldCharType="begin">
                <w:ffData>
                  <w:name w:val="סימון1"/>
                  <w:enabled/>
                  <w:calcOnExit w:val="0"/>
                  <w:checkBox>
                    <w:sizeAuto/>
                    <w:default w:val="0"/>
                  </w:checkBox>
                </w:ffData>
              </w:fldChar>
            </w:r>
            <w:r w:rsidRPr="00E24AF8">
              <w:rPr>
                <w:rFonts w:ascii="David" w:hAnsi="David" w:cs="David"/>
                <w:b/>
                <w:sz w:val="24"/>
                <w:szCs w:val="24"/>
                <w:lang w:eastAsia="en-US"/>
              </w:rPr>
              <w:instrText xml:space="preserve"> FORMCHECKBOX </w:instrText>
            </w:r>
            <w:r w:rsidR="00FB4C27">
              <w:rPr>
                <w:rFonts w:ascii="David" w:hAnsi="David" w:cs="David"/>
                <w:b/>
                <w:sz w:val="24"/>
                <w:szCs w:val="24"/>
                <w:lang w:eastAsia="en-US"/>
              </w:rPr>
            </w:r>
            <w:r w:rsidR="00FB4C27">
              <w:rPr>
                <w:rFonts w:ascii="David" w:hAnsi="David" w:cs="David"/>
                <w:b/>
                <w:sz w:val="24"/>
                <w:szCs w:val="24"/>
                <w:lang w:eastAsia="en-US"/>
              </w:rPr>
              <w:fldChar w:fldCharType="separate"/>
            </w:r>
            <w:r w:rsidRPr="00E24AF8">
              <w:rPr>
                <w:rFonts w:ascii="David" w:hAnsi="David" w:cs="David"/>
                <w:b/>
                <w:sz w:val="24"/>
                <w:szCs w:val="24"/>
                <w:lang w:eastAsia="en-US"/>
              </w:rPr>
              <w:fldChar w:fldCharType="end"/>
            </w:r>
            <w:r w:rsidRPr="00E24AF8">
              <w:rPr>
                <w:rFonts w:ascii="David" w:hAnsi="David" w:cs="David"/>
                <w:b/>
                <w:sz w:val="24"/>
                <w:szCs w:val="24"/>
                <w:lang w:eastAsia="en-US"/>
              </w:rPr>
              <w:t xml:space="preserve"> </w:t>
            </w:r>
            <w:r w:rsidRPr="00151800">
              <w:rPr>
                <w:rFonts w:ascii="David" w:eastAsia="Calibri" w:hAnsi="David" w:cs="David"/>
                <w:bCs w:val="0"/>
                <w:color w:val="auto"/>
                <w:sz w:val="24"/>
                <w:szCs w:val="24"/>
                <w:rtl/>
                <w:lang w:eastAsia="en-US"/>
              </w:rPr>
              <w:t xml:space="preserve">הכנת מכרז לפיתוח/הקמת מערכת </w:t>
            </w:r>
          </w:p>
          <w:p w:rsidR="00B1000F" w:rsidRPr="00E24AF8" w:rsidRDefault="00B1000F" w:rsidP="00A96328">
            <w:pPr>
              <w:bidi/>
              <w:spacing w:line="360" w:lineRule="auto"/>
              <w:jc w:val="both"/>
              <w:rPr>
                <w:rFonts w:ascii="David" w:hAnsi="David" w:cs="David"/>
                <w:b/>
                <w:sz w:val="24"/>
                <w:szCs w:val="24"/>
                <w:rtl/>
                <w:lang w:eastAsia="en-US"/>
              </w:rPr>
            </w:pPr>
            <w:r w:rsidRPr="00E24AF8">
              <w:rPr>
                <w:rFonts w:ascii="David" w:hAnsi="David" w:cs="David"/>
                <w:b/>
                <w:sz w:val="24"/>
                <w:szCs w:val="24"/>
                <w:rtl/>
                <w:lang w:eastAsia="en-US"/>
              </w:rPr>
              <w:fldChar w:fldCharType="begin">
                <w:ffData>
                  <w:name w:val="סימון2"/>
                  <w:enabled/>
                  <w:calcOnExit w:val="0"/>
                  <w:checkBox>
                    <w:sizeAuto/>
                    <w:default w:val="0"/>
                  </w:checkBox>
                </w:ffData>
              </w:fldChar>
            </w:r>
            <w:r w:rsidRPr="00E24AF8">
              <w:rPr>
                <w:rFonts w:ascii="David" w:hAnsi="David" w:cs="David"/>
                <w:b/>
                <w:sz w:val="24"/>
                <w:szCs w:val="24"/>
                <w:rtl/>
                <w:lang w:eastAsia="en-US"/>
              </w:rPr>
              <w:instrText xml:space="preserve"> </w:instrText>
            </w:r>
            <w:r w:rsidRPr="00E24AF8">
              <w:rPr>
                <w:rFonts w:ascii="David" w:hAnsi="David" w:cs="David"/>
                <w:b/>
                <w:sz w:val="24"/>
                <w:szCs w:val="24"/>
                <w:lang w:eastAsia="en-US"/>
              </w:rPr>
              <w:instrText>FORMCHECKBOX</w:instrText>
            </w:r>
            <w:r w:rsidRPr="00E24AF8">
              <w:rPr>
                <w:rFonts w:ascii="David" w:hAnsi="David" w:cs="David"/>
                <w:b/>
                <w:sz w:val="24"/>
                <w:szCs w:val="24"/>
                <w:rtl/>
                <w:lang w:eastAsia="en-US"/>
              </w:rPr>
              <w:instrText xml:space="preserve"> </w:instrText>
            </w:r>
            <w:r w:rsidR="00FB4C27">
              <w:rPr>
                <w:rFonts w:ascii="David" w:hAnsi="David" w:cs="David"/>
                <w:b/>
                <w:sz w:val="24"/>
                <w:szCs w:val="24"/>
                <w:rtl/>
                <w:lang w:eastAsia="en-US"/>
              </w:rPr>
            </w:r>
            <w:r w:rsidR="00FB4C27">
              <w:rPr>
                <w:rFonts w:ascii="David" w:hAnsi="David" w:cs="David"/>
                <w:b/>
                <w:sz w:val="24"/>
                <w:szCs w:val="24"/>
                <w:rtl/>
                <w:lang w:eastAsia="en-US"/>
              </w:rPr>
              <w:fldChar w:fldCharType="separate"/>
            </w:r>
            <w:r w:rsidRPr="00E24AF8">
              <w:rPr>
                <w:rFonts w:ascii="David" w:hAnsi="David" w:cs="David"/>
                <w:b/>
                <w:sz w:val="24"/>
                <w:szCs w:val="24"/>
                <w:rtl/>
                <w:lang w:eastAsia="en-US"/>
              </w:rPr>
              <w:fldChar w:fldCharType="end"/>
            </w:r>
            <w:r w:rsidRPr="00E24AF8">
              <w:rPr>
                <w:rFonts w:ascii="David" w:hAnsi="David" w:cs="David"/>
                <w:b/>
                <w:sz w:val="24"/>
                <w:szCs w:val="24"/>
                <w:rtl/>
                <w:lang w:eastAsia="en-US"/>
              </w:rPr>
              <w:t xml:space="preserve"> </w:t>
            </w:r>
            <w:r w:rsidRPr="00E24AF8">
              <w:rPr>
                <w:rFonts w:ascii="David" w:eastAsia="Calibri" w:hAnsi="David" w:cs="David"/>
                <w:bCs w:val="0"/>
                <w:color w:val="auto"/>
                <w:sz w:val="24"/>
                <w:szCs w:val="24"/>
                <w:rtl/>
                <w:lang w:eastAsia="en-US"/>
              </w:rPr>
              <w:t xml:space="preserve">יעוץ בבחירת ספק </w:t>
            </w:r>
            <w:r>
              <w:rPr>
                <w:rFonts w:ascii="David" w:eastAsia="Calibri" w:hAnsi="David" w:cs="David" w:hint="cs"/>
                <w:bCs w:val="0"/>
                <w:color w:val="auto"/>
                <w:sz w:val="24"/>
                <w:szCs w:val="24"/>
                <w:rtl/>
                <w:lang w:eastAsia="en-US"/>
              </w:rPr>
              <w:t>לפיתוח/הקמת המערכת</w:t>
            </w:r>
          </w:p>
          <w:p w:rsidR="00B1000F" w:rsidRPr="00E24AF8" w:rsidDel="00741BE7" w:rsidRDefault="00B1000F" w:rsidP="00877566">
            <w:pPr>
              <w:bidi/>
              <w:spacing w:line="360" w:lineRule="auto"/>
              <w:jc w:val="both"/>
              <w:rPr>
                <w:rFonts w:ascii="David" w:hAnsi="David" w:cs="David"/>
                <w:b/>
                <w:sz w:val="24"/>
                <w:szCs w:val="24"/>
                <w:rtl/>
                <w:lang w:eastAsia="en-US"/>
              </w:rPr>
            </w:pPr>
            <w:r w:rsidRPr="00E24AF8">
              <w:rPr>
                <w:rFonts w:ascii="David" w:hAnsi="David" w:cs="David"/>
                <w:b/>
                <w:sz w:val="24"/>
                <w:szCs w:val="24"/>
                <w:rtl/>
                <w:lang w:eastAsia="en-US"/>
              </w:rPr>
              <w:fldChar w:fldCharType="begin">
                <w:ffData>
                  <w:name w:val="סימון3"/>
                  <w:enabled/>
                  <w:calcOnExit w:val="0"/>
                  <w:checkBox>
                    <w:sizeAuto/>
                    <w:default w:val="0"/>
                  </w:checkBox>
                </w:ffData>
              </w:fldChar>
            </w:r>
            <w:r w:rsidRPr="00E24AF8">
              <w:rPr>
                <w:rFonts w:ascii="David" w:hAnsi="David" w:cs="David"/>
                <w:b/>
                <w:sz w:val="24"/>
                <w:szCs w:val="24"/>
                <w:rtl/>
                <w:lang w:eastAsia="en-US"/>
              </w:rPr>
              <w:instrText xml:space="preserve"> </w:instrText>
            </w:r>
            <w:r w:rsidRPr="00E24AF8">
              <w:rPr>
                <w:rFonts w:ascii="David" w:hAnsi="David" w:cs="David"/>
                <w:b/>
                <w:sz w:val="24"/>
                <w:szCs w:val="24"/>
                <w:lang w:eastAsia="en-US"/>
              </w:rPr>
              <w:instrText>FORMCHECKBOX</w:instrText>
            </w:r>
            <w:r w:rsidRPr="00E24AF8">
              <w:rPr>
                <w:rFonts w:ascii="David" w:hAnsi="David" w:cs="David"/>
                <w:b/>
                <w:sz w:val="24"/>
                <w:szCs w:val="24"/>
                <w:rtl/>
                <w:lang w:eastAsia="en-US"/>
              </w:rPr>
              <w:instrText xml:space="preserve"> </w:instrText>
            </w:r>
            <w:r w:rsidR="00FB4C27">
              <w:rPr>
                <w:rFonts w:ascii="David" w:hAnsi="David" w:cs="David"/>
                <w:b/>
                <w:sz w:val="24"/>
                <w:szCs w:val="24"/>
                <w:rtl/>
                <w:lang w:eastAsia="en-US"/>
              </w:rPr>
            </w:r>
            <w:r w:rsidR="00FB4C27">
              <w:rPr>
                <w:rFonts w:ascii="David" w:hAnsi="David" w:cs="David"/>
                <w:b/>
                <w:sz w:val="24"/>
                <w:szCs w:val="24"/>
                <w:rtl/>
                <w:lang w:eastAsia="en-US"/>
              </w:rPr>
              <w:fldChar w:fldCharType="separate"/>
            </w:r>
            <w:r w:rsidRPr="00E24AF8">
              <w:rPr>
                <w:rFonts w:ascii="David" w:hAnsi="David" w:cs="David"/>
                <w:b/>
                <w:sz w:val="24"/>
                <w:szCs w:val="24"/>
                <w:rtl/>
                <w:lang w:eastAsia="en-US"/>
              </w:rPr>
              <w:fldChar w:fldCharType="end"/>
            </w:r>
            <w:r w:rsidRPr="00E24AF8">
              <w:rPr>
                <w:rFonts w:ascii="David" w:eastAsia="Calibri" w:hAnsi="David" w:cs="David"/>
                <w:bCs w:val="0"/>
                <w:color w:val="auto"/>
                <w:sz w:val="24"/>
                <w:szCs w:val="24"/>
                <w:rtl/>
                <w:lang w:eastAsia="en-US"/>
              </w:rPr>
              <w:t xml:space="preserve"> </w:t>
            </w:r>
            <w:r w:rsidRPr="00867907">
              <w:rPr>
                <w:rFonts w:ascii="David" w:hAnsi="David" w:cs="David"/>
                <w:bCs w:val="0"/>
                <w:noProof/>
                <w:sz w:val="24"/>
                <w:szCs w:val="24"/>
                <w:rtl/>
              </w:rPr>
              <w:t>שירותי ייעוץ, ניהול ופיקוח על עבודת הספק הזוכה</w:t>
            </w:r>
          </w:p>
        </w:tc>
        <w:tc>
          <w:tcPr>
            <w:tcW w:w="1800" w:type="dxa"/>
            <w:shd w:val="clear" w:color="auto" w:fill="auto"/>
          </w:tcPr>
          <w:p w:rsidR="00B1000F" w:rsidRPr="00E24AF8" w:rsidRDefault="00B1000F" w:rsidP="00C50830">
            <w:pPr>
              <w:bidi/>
              <w:spacing w:line="360" w:lineRule="auto"/>
              <w:jc w:val="center"/>
              <w:rPr>
                <w:rFonts w:ascii="David" w:hAnsi="David" w:cs="David"/>
                <w:b/>
                <w:sz w:val="24"/>
                <w:szCs w:val="24"/>
                <w:rtl/>
                <w:lang w:eastAsia="en-US"/>
              </w:rPr>
            </w:pPr>
          </w:p>
        </w:tc>
        <w:tc>
          <w:tcPr>
            <w:tcW w:w="2519" w:type="dxa"/>
            <w:shd w:val="clear" w:color="auto" w:fill="auto"/>
          </w:tcPr>
          <w:p w:rsidR="00B1000F" w:rsidRPr="00E24AF8" w:rsidRDefault="00B1000F" w:rsidP="00FB4944">
            <w:pPr>
              <w:bidi/>
              <w:spacing w:line="360" w:lineRule="auto"/>
              <w:jc w:val="center"/>
              <w:rPr>
                <w:rFonts w:ascii="David" w:hAnsi="David" w:cs="David"/>
                <w:b/>
                <w:sz w:val="24"/>
                <w:szCs w:val="24"/>
                <w:rtl/>
                <w:lang w:eastAsia="en-US"/>
              </w:rPr>
            </w:pPr>
          </w:p>
        </w:tc>
      </w:tr>
    </w:tbl>
    <w:p w:rsidR="00881379" w:rsidRDefault="00881379" w:rsidP="00367AC7">
      <w:pPr>
        <w:bidi/>
        <w:spacing w:line="360" w:lineRule="auto"/>
        <w:ind w:left="792"/>
        <w:jc w:val="both"/>
        <w:rPr>
          <w:rFonts w:ascii="David" w:hAnsi="David" w:cs="David"/>
          <w:bCs w:val="0"/>
          <w:sz w:val="24"/>
          <w:szCs w:val="24"/>
          <w:rtl/>
          <w:lang w:eastAsia="en-US"/>
        </w:rPr>
      </w:pPr>
    </w:p>
    <w:p w:rsidR="00E360C2" w:rsidRPr="00E24AF8" w:rsidRDefault="00E360C2" w:rsidP="00A4792D">
      <w:pPr>
        <w:bidi/>
        <w:spacing w:line="360" w:lineRule="auto"/>
        <w:ind w:left="792"/>
        <w:jc w:val="both"/>
        <w:rPr>
          <w:rFonts w:ascii="David" w:hAnsi="David" w:cs="David"/>
          <w:bCs w:val="0"/>
          <w:sz w:val="24"/>
          <w:szCs w:val="24"/>
          <w:rtl/>
          <w:lang w:eastAsia="en-US"/>
        </w:rPr>
      </w:pPr>
    </w:p>
    <w:p w:rsidR="00B1000F" w:rsidRPr="001D5FA4" w:rsidRDefault="00B1000F" w:rsidP="00866DF0">
      <w:pPr>
        <w:numPr>
          <w:ilvl w:val="1"/>
          <w:numId w:val="51"/>
        </w:numPr>
        <w:bidi/>
        <w:spacing w:line="360" w:lineRule="auto"/>
        <w:ind w:left="636" w:hanging="425"/>
        <w:jc w:val="both"/>
        <w:rPr>
          <w:rFonts w:ascii="David" w:hAnsi="David" w:cs="David"/>
          <w:b/>
          <w:sz w:val="24"/>
          <w:szCs w:val="24"/>
          <w:lang w:eastAsia="en-US"/>
        </w:rPr>
      </w:pPr>
      <w:r w:rsidRPr="001D5FA4">
        <w:rPr>
          <w:rFonts w:ascii="David" w:hAnsi="David" w:cs="David" w:hint="eastAsia"/>
          <w:b/>
          <w:sz w:val="24"/>
          <w:szCs w:val="24"/>
          <w:rtl/>
          <w:lang w:eastAsia="en-US"/>
        </w:rPr>
        <w:t>כתיבה</w:t>
      </w:r>
      <w:r w:rsidRPr="001D5FA4">
        <w:rPr>
          <w:rFonts w:ascii="David" w:hAnsi="David" w:cs="David"/>
          <w:b/>
          <w:sz w:val="24"/>
          <w:szCs w:val="24"/>
          <w:rtl/>
          <w:lang w:eastAsia="en-US"/>
        </w:rPr>
        <w:t xml:space="preserve"> </w:t>
      </w:r>
      <w:r w:rsidRPr="001D5FA4">
        <w:rPr>
          <w:rFonts w:ascii="David" w:hAnsi="David" w:cs="David" w:hint="eastAsia"/>
          <w:b/>
          <w:sz w:val="24"/>
          <w:szCs w:val="24"/>
          <w:rtl/>
          <w:lang w:eastAsia="en-US"/>
        </w:rPr>
        <w:t>וניהול</w:t>
      </w:r>
      <w:r w:rsidRPr="001D5FA4">
        <w:rPr>
          <w:rFonts w:ascii="David" w:hAnsi="David" w:cs="David"/>
          <w:b/>
          <w:sz w:val="24"/>
          <w:szCs w:val="24"/>
          <w:rtl/>
          <w:lang w:eastAsia="en-US"/>
        </w:rPr>
        <w:t xml:space="preserve"> </w:t>
      </w:r>
      <w:r w:rsidRPr="001D5FA4">
        <w:rPr>
          <w:rFonts w:ascii="David" w:hAnsi="David" w:cs="David" w:hint="eastAsia"/>
          <w:b/>
          <w:sz w:val="24"/>
          <w:szCs w:val="24"/>
          <w:rtl/>
          <w:lang w:eastAsia="en-US"/>
        </w:rPr>
        <w:t>מכרזים</w:t>
      </w:r>
      <w:r w:rsidRPr="001D5FA4">
        <w:rPr>
          <w:rFonts w:ascii="David" w:hAnsi="David" w:cs="David"/>
          <w:b/>
          <w:sz w:val="24"/>
          <w:szCs w:val="24"/>
          <w:rtl/>
          <w:lang w:eastAsia="en-US"/>
        </w:rPr>
        <w:t xml:space="preserve"> </w:t>
      </w:r>
      <w:r w:rsidRPr="001D5FA4">
        <w:rPr>
          <w:rFonts w:ascii="David" w:hAnsi="David" w:cs="David" w:hint="eastAsia"/>
          <w:b/>
          <w:sz w:val="24"/>
          <w:szCs w:val="24"/>
          <w:rtl/>
          <w:lang w:eastAsia="en-US"/>
        </w:rPr>
        <w:t>טכנולוגיים</w:t>
      </w:r>
      <w:r w:rsidR="001D5FA4" w:rsidRPr="001D5FA4">
        <w:rPr>
          <w:rFonts w:ascii="David" w:hAnsi="David" w:cs="David"/>
          <w:b/>
          <w:sz w:val="24"/>
          <w:szCs w:val="24"/>
          <w:rtl/>
          <w:lang w:eastAsia="en-US"/>
        </w:rPr>
        <w:t xml:space="preserve"> </w:t>
      </w:r>
      <w:r w:rsidR="001D5FA4" w:rsidRPr="00866DF0">
        <w:rPr>
          <w:rFonts w:ascii="David" w:eastAsia="Calibri" w:hAnsi="David" w:cs="David"/>
          <w:b/>
          <w:noProof/>
          <w:color w:val="auto"/>
          <w:sz w:val="24"/>
          <w:szCs w:val="24"/>
          <w:rtl/>
        </w:rPr>
        <w:t>בתחום מערכות מידע ותשתיות טכנולוגיות</w:t>
      </w:r>
      <w:r w:rsidRPr="001D5FA4">
        <w:rPr>
          <w:rFonts w:ascii="David" w:hAnsi="David" w:cs="David"/>
          <w:b/>
          <w:sz w:val="24"/>
          <w:szCs w:val="24"/>
          <w:rtl/>
          <w:lang w:eastAsia="en-US"/>
        </w:rPr>
        <w:t>:</w:t>
      </w:r>
    </w:p>
    <w:p w:rsidR="00B1000F" w:rsidRDefault="00B1000F" w:rsidP="004C7F17">
      <w:pPr>
        <w:numPr>
          <w:ilvl w:val="2"/>
          <w:numId w:val="51"/>
        </w:numPr>
        <w:bidi/>
        <w:spacing w:line="360" w:lineRule="auto"/>
        <w:jc w:val="both"/>
        <w:rPr>
          <w:rFonts w:ascii="David" w:hAnsi="David" w:cs="David"/>
          <w:bCs w:val="0"/>
          <w:sz w:val="24"/>
          <w:szCs w:val="24"/>
          <w:lang w:eastAsia="en-US"/>
        </w:rPr>
      </w:pPr>
      <w:r w:rsidRPr="00E24AF8">
        <w:rPr>
          <w:rFonts w:ascii="David" w:hAnsi="David" w:cs="David"/>
          <w:bCs w:val="0"/>
          <w:sz w:val="24"/>
          <w:szCs w:val="24"/>
          <w:rtl/>
          <w:lang w:eastAsia="en-US"/>
        </w:rPr>
        <w:t>לצורך הוכחת עמידת המציע בתנאי הסף שבסעיף</w:t>
      </w:r>
      <w:r>
        <w:rPr>
          <w:rFonts w:ascii="David" w:hAnsi="David" w:cs="David" w:hint="cs"/>
          <w:bCs w:val="0"/>
          <w:sz w:val="24"/>
          <w:szCs w:val="24"/>
          <w:rtl/>
          <w:lang w:eastAsia="en-US"/>
        </w:rPr>
        <w:t xml:space="preserve"> </w:t>
      </w:r>
      <w:r w:rsidR="00FC4F8E">
        <w:rPr>
          <w:rFonts w:ascii="David" w:hAnsi="David" w:cs="David" w:hint="cs"/>
          <w:bCs w:val="0"/>
          <w:sz w:val="24"/>
          <w:szCs w:val="24"/>
          <w:rtl/>
          <w:lang w:eastAsia="en-US"/>
        </w:rPr>
        <w:t>9.</w:t>
      </w:r>
      <w:r w:rsidR="00491164">
        <w:rPr>
          <w:rFonts w:ascii="David" w:hAnsi="David" w:cs="David" w:hint="cs"/>
          <w:bCs w:val="0"/>
          <w:sz w:val="24"/>
          <w:szCs w:val="24"/>
          <w:rtl/>
          <w:lang w:eastAsia="en-US"/>
        </w:rPr>
        <w:t>3</w:t>
      </w:r>
      <w:r w:rsidR="00FC4F8E">
        <w:rPr>
          <w:rFonts w:ascii="David" w:hAnsi="David" w:cs="David" w:hint="cs"/>
          <w:bCs w:val="0"/>
          <w:sz w:val="24"/>
          <w:szCs w:val="24"/>
          <w:rtl/>
          <w:lang w:eastAsia="en-US"/>
        </w:rPr>
        <w:t xml:space="preserve"> </w:t>
      </w:r>
      <w:r w:rsidRPr="00E24AF8">
        <w:rPr>
          <w:rFonts w:ascii="David" w:hAnsi="David" w:cs="David"/>
          <w:bCs w:val="0"/>
          <w:sz w:val="24"/>
          <w:szCs w:val="24"/>
          <w:rtl/>
          <w:lang w:eastAsia="en-US"/>
        </w:rPr>
        <w:t xml:space="preserve"> למכרז </w:t>
      </w:r>
      <w:r>
        <w:rPr>
          <w:rFonts w:ascii="David" w:hAnsi="David" w:cs="David" w:hint="cs"/>
          <w:bCs w:val="0"/>
          <w:sz w:val="24"/>
          <w:szCs w:val="24"/>
          <w:rtl/>
          <w:lang w:eastAsia="en-US"/>
        </w:rPr>
        <w:t xml:space="preserve">ולניקוד ניסיון המציע כאמור בסעיף </w:t>
      </w:r>
      <w:r w:rsidR="00006CDA">
        <w:rPr>
          <w:rFonts w:ascii="David" w:hAnsi="David" w:cs="David" w:hint="cs"/>
          <w:bCs w:val="0"/>
          <w:sz w:val="24"/>
          <w:szCs w:val="24"/>
          <w:rtl/>
          <w:lang w:eastAsia="en-US"/>
        </w:rPr>
        <w:t>11.</w:t>
      </w:r>
      <w:r w:rsidR="004C7F17">
        <w:rPr>
          <w:rFonts w:ascii="David" w:hAnsi="David" w:cs="David" w:hint="cs"/>
          <w:bCs w:val="0"/>
          <w:sz w:val="24"/>
          <w:szCs w:val="24"/>
          <w:rtl/>
          <w:lang w:eastAsia="en-US"/>
        </w:rPr>
        <w:t>3.</w:t>
      </w:r>
      <w:r w:rsidR="00006CDA">
        <w:rPr>
          <w:rFonts w:ascii="David" w:hAnsi="David" w:cs="David" w:hint="cs"/>
          <w:bCs w:val="0"/>
          <w:sz w:val="24"/>
          <w:szCs w:val="24"/>
          <w:rtl/>
          <w:lang w:eastAsia="en-US"/>
        </w:rPr>
        <w:t xml:space="preserve">2.1.2  </w:t>
      </w:r>
      <w:r w:rsidRPr="00E24AF8">
        <w:rPr>
          <w:rFonts w:ascii="David" w:hAnsi="David" w:cs="David"/>
          <w:bCs w:val="0"/>
          <w:sz w:val="24"/>
          <w:szCs w:val="24"/>
          <w:rtl/>
          <w:lang w:eastAsia="en-US"/>
        </w:rPr>
        <w:t xml:space="preserve">יפרט המציע את ניסיונו </w:t>
      </w:r>
      <w:r w:rsidR="00F56201" w:rsidRPr="00F56201">
        <w:rPr>
          <w:rFonts w:ascii="David" w:hAnsi="David" w:cs="David"/>
          <w:bCs w:val="0"/>
          <w:sz w:val="24"/>
          <w:szCs w:val="24"/>
          <w:rtl/>
          <w:lang w:eastAsia="en-US"/>
        </w:rPr>
        <w:t xml:space="preserve">במהלך 7 השנים שקדמו למועד </w:t>
      </w:r>
      <w:r w:rsidR="005806D4" w:rsidRPr="00881379">
        <w:rPr>
          <w:rFonts w:ascii="David" w:hAnsi="David" w:cs="David"/>
          <w:bCs w:val="0"/>
          <w:sz w:val="24"/>
          <w:szCs w:val="24"/>
          <w:rtl/>
          <w:lang w:eastAsia="en-US"/>
        </w:rPr>
        <w:t>הגשת ההצעות</w:t>
      </w:r>
      <w:r w:rsidR="005806D4" w:rsidRPr="00881379">
        <w:rPr>
          <w:rFonts w:ascii="David" w:hAnsi="David" w:cs="David" w:hint="cs"/>
          <w:bCs w:val="0"/>
          <w:sz w:val="24"/>
          <w:szCs w:val="24"/>
          <w:rtl/>
          <w:lang w:eastAsia="en-US"/>
        </w:rPr>
        <w:t xml:space="preserve"> </w:t>
      </w:r>
      <w:r>
        <w:rPr>
          <w:rFonts w:ascii="David" w:hAnsi="David" w:cs="David" w:hint="cs"/>
          <w:bCs w:val="0"/>
          <w:sz w:val="24"/>
          <w:szCs w:val="24"/>
          <w:rtl/>
          <w:lang w:eastAsia="en-US"/>
        </w:rPr>
        <w:t>בכתיבה ובניהול מכרזים טכנולוגיים</w:t>
      </w:r>
      <w:r w:rsidR="001D5FA4">
        <w:rPr>
          <w:rFonts w:ascii="David" w:hAnsi="David" w:cs="David" w:hint="cs"/>
          <w:bCs w:val="0"/>
          <w:sz w:val="24"/>
          <w:szCs w:val="24"/>
          <w:rtl/>
          <w:lang w:eastAsia="en-US"/>
        </w:rPr>
        <w:t xml:space="preserve"> </w:t>
      </w:r>
      <w:r w:rsidR="001D5FA4" w:rsidRPr="00867907">
        <w:rPr>
          <w:rFonts w:ascii="David" w:eastAsia="Calibri" w:hAnsi="David" w:cs="David"/>
          <w:bCs w:val="0"/>
          <w:noProof/>
          <w:color w:val="auto"/>
          <w:sz w:val="24"/>
          <w:szCs w:val="24"/>
          <w:rtl/>
        </w:rPr>
        <w:t>בתחום מערכות מידע ותשתיות טכנולוגיות</w:t>
      </w:r>
      <w:r w:rsidRPr="00E24AF8">
        <w:rPr>
          <w:rFonts w:ascii="David" w:hAnsi="David" w:cs="David"/>
          <w:bCs w:val="0"/>
          <w:sz w:val="24"/>
          <w:szCs w:val="24"/>
          <w:rtl/>
          <w:lang w:eastAsia="en-US"/>
        </w:rPr>
        <w:t>:</w:t>
      </w:r>
    </w:p>
    <w:tbl>
      <w:tblPr>
        <w:bidiVisual/>
        <w:tblW w:w="136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1710"/>
        <w:gridCol w:w="4603"/>
        <w:gridCol w:w="2693"/>
        <w:gridCol w:w="3119"/>
      </w:tblGrid>
      <w:tr w:rsidR="001D5FA4" w:rsidRPr="00E24AF8" w:rsidTr="00A4792D">
        <w:trPr>
          <w:cantSplit/>
          <w:tblHeader/>
          <w:jc w:val="center"/>
        </w:trPr>
        <w:tc>
          <w:tcPr>
            <w:tcW w:w="1572" w:type="dxa"/>
            <w:shd w:val="clear" w:color="auto" w:fill="D9D9D9"/>
          </w:tcPr>
          <w:p w:rsidR="001D5FA4" w:rsidRPr="00E24AF8" w:rsidRDefault="001D5FA4"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710" w:type="dxa"/>
            <w:shd w:val="clear" w:color="auto" w:fill="D9D9D9"/>
          </w:tcPr>
          <w:p w:rsidR="001D5FA4" w:rsidRPr="00E24AF8" w:rsidRDefault="001D5FA4"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r>
              <w:rPr>
                <w:rFonts w:ascii="David" w:hAnsi="David" w:cs="David" w:hint="cs"/>
                <w:b/>
                <w:sz w:val="24"/>
                <w:szCs w:val="24"/>
                <w:rtl/>
                <w:lang w:eastAsia="en-US"/>
              </w:rPr>
              <w:t>ההתקשרות שנבעה מהמכרז</w:t>
            </w:r>
          </w:p>
        </w:tc>
        <w:tc>
          <w:tcPr>
            <w:tcW w:w="4603" w:type="dxa"/>
            <w:shd w:val="clear" w:color="auto" w:fill="D9D9D9"/>
          </w:tcPr>
          <w:p w:rsidR="001D5FA4" w:rsidRPr="00E24AF8" w:rsidRDefault="001D5FA4"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proofErr w:type="spellStart"/>
            <w:r w:rsidRPr="00E24AF8">
              <w:rPr>
                <w:rFonts w:ascii="David" w:hAnsi="David" w:cs="David"/>
                <w:b/>
                <w:sz w:val="24"/>
                <w:szCs w:val="24"/>
                <w:rtl/>
                <w:lang w:eastAsia="en-US"/>
              </w:rPr>
              <w:t>הפרוייקט</w:t>
            </w:r>
            <w:proofErr w:type="spellEnd"/>
            <w:r>
              <w:rPr>
                <w:rFonts w:ascii="David" w:hAnsi="David" w:cs="David" w:hint="cs"/>
                <w:b/>
                <w:sz w:val="24"/>
                <w:szCs w:val="24"/>
                <w:rtl/>
                <w:lang w:eastAsia="en-US"/>
              </w:rPr>
              <w:t xml:space="preserve"> (נושא המכרז, מאפייני המכרז)</w:t>
            </w:r>
          </w:p>
        </w:tc>
        <w:tc>
          <w:tcPr>
            <w:tcW w:w="2693" w:type="dxa"/>
            <w:shd w:val="clear" w:color="auto" w:fill="D9D9D9"/>
          </w:tcPr>
          <w:p w:rsidR="001D5FA4" w:rsidRPr="00E24AF8" w:rsidRDefault="001D5FA4" w:rsidP="00877566">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3119" w:type="dxa"/>
            <w:shd w:val="clear" w:color="auto" w:fill="D9D9D9"/>
          </w:tcPr>
          <w:p w:rsidR="001D5FA4" w:rsidRPr="00E24AF8" w:rsidRDefault="001D5FA4"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1D5FA4" w:rsidRPr="00E24AF8" w:rsidTr="00A4792D">
        <w:trPr>
          <w:cantSplit/>
          <w:trHeight w:val="964"/>
          <w:jc w:val="center"/>
        </w:trPr>
        <w:tc>
          <w:tcPr>
            <w:tcW w:w="1572"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1710"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c>
          <w:tcPr>
            <w:tcW w:w="4603" w:type="dxa"/>
          </w:tcPr>
          <w:p w:rsidR="001D5FA4" w:rsidRPr="00E24AF8" w:rsidRDefault="001D5FA4" w:rsidP="00C50830">
            <w:pPr>
              <w:bidi/>
              <w:spacing w:line="360" w:lineRule="auto"/>
              <w:rPr>
                <w:rFonts w:ascii="David" w:hAnsi="David" w:cs="David"/>
                <w:b/>
                <w:sz w:val="24"/>
                <w:szCs w:val="24"/>
                <w:lang w:eastAsia="en-US"/>
              </w:rPr>
            </w:pPr>
          </w:p>
        </w:tc>
        <w:tc>
          <w:tcPr>
            <w:tcW w:w="2693"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3119"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r>
      <w:tr w:rsidR="001D5FA4" w:rsidRPr="00E24AF8" w:rsidTr="00A4792D">
        <w:trPr>
          <w:cantSplit/>
          <w:trHeight w:val="964"/>
          <w:jc w:val="center"/>
        </w:trPr>
        <w:tc>
          <w:tcPr>
            <w:tcW w:w="1572"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1710"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c>
          <w:tcPr>
            <w:tcW w:w="4603" w:type="dxa"/>
          </w:tcPr>
          <w:p w:rsidR="001D5FA4" w:rsidRPr="00E24AF8" w:rsidRDefault="001D5FA4" w:rsidP="00C50830">
            <w:pPr>
              <w:bidi/>
              <w:spacing w:line="360" w:lineRule="auto"/>
              <w:rPr>
                <w:rFonts w:ascii="David" w:hAnsi="David" w:cs="David"/>
                <w:b/>
                <w:sz w:val="24"/>
                <w:szCs w:val="24"/>
                <w:lang w:eastAsia="en-US"/>
              </w:rPr>
            </w:pPr>
          </w:p>
        </w:tc>
        <w:tc>
          <w:tcPr>
            <w:tcW w:w="2693"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3119"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r>
      <w:tr w:rsidR="001D5FA4" w:rsidRPr="00E24AF8" w:rsidTr="00A4792D">
        <w:trPr>
          <w:cantSplit/>
          <w:trHeight w:val="964"/>
          <w:jc w:val="center"/>
        </w:trPr>
        <w:tc>
          <w:tcPr>
            <w:tcW w:w="1572"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1710"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c>
          <w:tcPr>
            <w:tcW w:w="4603" w:type="dxa"/>
          </w:tcPr>
          <w:p w:rsidR="001D5FA4" w:rsidRPr="00E24AF8" w:rsidRDefault="001D5FA4" w:rsidP="00C50830">
            <w:pPr>
              <w:bidi/>
              <w:spacing w:line="360" w:lineRule="auto"/>
              <w:rPr>
                <w:rFonts w:ascii="David" w:hAnsi="David" w:cs="David"/>
                <w:b/>
                <w:sz w:val="24"/>
                <w:szCs w:val="24"/>
                <w:lang w:eastAsia="en-US"/>
              </w:rPr>
            </w:pPr>
          </w:p>
        </w:tc>
        <w:tc>
          <w:tcPr>
            <w:tcW w:w="2693"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3119"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r>
      <w:tr w:rsidR="001D5FA4" w:rsidRPr="00E24AF8" w:rsidTr="00A4792D">
        <w:trPr>
          <w:cantSplit/>
          <w:trHeight w:val="964"/>
          <w:jc w:val="center"/>
        </w:trPr>
        <w:tc>
          <w:tcPr>
            <w:tcW w:w="1572"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1710"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c>
          <w:tcPr>
            <w:tcW w:w="4603" w:type="dxa"/>
          </w:tcPr>
          <w:p w:rsidR="001D5FA4" w:rsidRPr="00E24AF8" w:rsidRDefault="001D5FA4" w:rsidP="00C50830">
            <w:pPr>
              <w:bidi/>
              <w:spacing w:line="360" w:lineRule="auto"/>
              <w:rPr>
                <w:rFonts w:ascii="David" w:hAnsi="David" w:cs="David"/>
                <w:b/>
                <w:sz w:val="24"/>
                <w:szCs w:val="24"/>
                <w:lang w:eastAsia="en-US"/>
              </w:rPr>
            </w:pPr>
          </w:p>
        </w:tc>
        <w:tc>
          <w:tcPr>
            <w:tcW w:w="2693"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3119"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r>
      <w:tr w:rsidR="001D5FA4" w:rsidRPr="00E24AF8" w:rsidTr="00A4792D">
        <w:trPr>
          <w:cantSplit/>
          <w:trHeight w:val="964"/>
          <w:jc w:val="center"/>
        </w:trPr>
        <w:tc>
          <w:tcPr>
            <w:tcW w:w="1572"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1710"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c>
          <w:tcPr>
            <w:tcW w:w="4603" w:type="dxa"/>
          </w:tcPr>
          <w:p w:rsidR="001D5FA4" w:rsidRPr="00E24AF8" w:rsidRDefault="001D5FA4" w:rsidP="00C50830">
            <w:pPr>
              <w:bidi/>
              <w:spacing w:line="360" w:lineRule="auto"/>
              <w:rPr>
                <w:rFonts w:ascii="David" w:hAnsi="David" w:cs="David"/>
                <w:b/>
                <w:sz w:val="24"/>
                <w:szCs w:val="24"/>
                <w:lang w:eastAsia="en-US"/>
              </w:rPr>
            </w:pPr>
          </w:p>
        </w:tc>
        <w:tc>
          <w:tcPr>
            <w:tcW w:w="2693"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3119"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r>
      <w:tr w:rsidR="001D5FA4" w:rsidRPr="00E24AF8" w:rsidTr="00A4792D">
        <w:trPr>
          <w:cantSplit/>
          <w:trHeight w:val="964"/>
          <w:jc w:val="center"/>
        </w:trPr>
        <w:tc>
          <w:tcPr>
            <w:tcW w:w="1572"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1710"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c>
          <w:tcPr>
            <w:tcW w:w="4603" w:type="dxa"/>
          </w:tcPr>
          <w:p w:rsidR="001D5FA4" w:rsidRPr="00E24AF8" w:rsidRDefault="001D5FA4" w:rsidP="00C50830">
            <w:pPr>
              <w:bidi/>
              <w:spacing w:line="360" w:lineRule="auto"/>
              <w:rPr>
                <w:rFonts w:ascii="David" w:hAnsi="David" w:cs="David"/>
                <w:b/>
                <w:sz w:val="24"/>
                <w:szCs w:val="24"/>
                <w:lang w:eastAsia="en-US"/>
              </w:rPr>
            </w:pPr>
          </w:p>
        </w:tc>
        <w:tc>
          <w:tcPr>
            <w:tcW w:w="2693" w:type="dxa"/>
            <w:shd w:val="clear" w:color="auto" w:fill="auto"/>
          </w:tcPr>
          <w:p w:rsidR="001D5FA4" w:rsidRPr="00E24AF8" w:rsidRDefault="001D5FA4" w:rsidP="00C50830">
            <w:pPr>
              <w:bidi/>
              <w:spacing w:line="360" w:lineRule="auto"/>
              <w:jc w:val="center"/>
              <w:rPr>
                <w:rFonts w:ascii="David" w:hAnsi="David" w:cs="David"/>
                <w:b/>
                <w:sz w:val="24"/>
                <w:szCs w:val="24"/>
                <w:rtl/>
                <w:lang w:eastAsia="en-US"/>
              </w:rPr>
            </w:pPr>
          </w:p>
        </w:tc>
        <w:tc>
          <w:tcPr>
            <w:tcW w:w="3119" w:type="dxa"/>
            <w:shd w:val="clear" w:color="auto" w:fill="auto"/>
          </w:tcPr>
          <w:p w:rsidR="001D5FA4" w:rsidRPr="00E24AF8" w:rsidRDefault="001D5FA4" w:rsidP="00FB4944">
            <w:pPr>
              <w:bidi/>
              <w:spacing w:line="360" w:lineRule="auto"/>
              <w:jc w:val="center"/>
              <w:rPr>
                <w:rFonts w:ascii="David" w:hAnsi="David" w:cs="David"/>
                <w:b/>
                <w:sz w:val="24"/>
                <w:szCs w:val="24"/>
                <w:rtl/>
                <w:lang w:eastAsia="en-US"/>
              </w:rPr>
            </w:pPr>
          </w:p>
        </w:tc>
      </w:tr>
    </w:tbl>
    <w:p w:rsidR="00881379" w:rsidRDefault="00881379" w:rsidP="00367AC7">
      <w:pPr>
        <w:bidi/>
        <w:spacing w:line="360" w:lineRule="auto"/>
        <w:ind w:left="792"/>
        <w:jc w:val="both"/>
        <w:rPr>
          <w:rFonts w:ascii="David" w:hAnsi="David" w:cs="David"/>
          <w:bCs w:val="0"/>
          <w:sz w:val="24"/>
          <w:szCs w:val="24"/>
          <w:rtl/>
          <w:lang w:eastAsia="en-US"/>
        </w:rPr>
      </w:pPr>
    </w:p>
    <w:p w:rsidR="00E360C2" w:rsidRDefault="00E360C2" w:rsidP="00E360C2">
      <w:pPr>
        <w:bidi/>
        <w:spacing w:line="360" w:lineRule="auto"/>
        <w:ind w:left="792"/>
        <w:jc w:val="both"/>
        <w:rPr>
          <w:rFonts w:ascii="David" w:hAnsi="David" w:cs="David"/>
          <w:bCs w:val="0"/>
          <w:sz w:val="24"/>
          <w:szCs w:val="24"/>
          <w:rtl/>
          <w:lang w:eastAsia="en-US"/>
        </w:rPr>
      </w:pPr>
    </w:p>
    <w:p w:rsidR="003411DD" w:rsidRDefault="003411DD" w:rsidP="003411DD">
      <w:pPr>
        <w:bidi/>
        <w:spacing w:line="360" w:lineRule="auto"/>
        <w:ind w:left="792"/>
        <w:jc w:val="both"/>
        <w:rPr>
          <w:rFonts w:ascii="David" w:hAnsi="David" w:cs="David"/>
          <w:bCs w:val="0"/>
          <w:sz w:val="24"/>
          <w:szCs w:val="24"/>
          <w:rtl/>
          <w:lang w:eastAsia="en-US"/>
        </w:rPr>
      </w:pPr>
    </w:p>
    <w:p w:rsidR="00B1000F" w:rsidRPr="00E24AF8" w:rsidRDefault="00B1000F" w:rsidP="00A4792D">
      <w:pPr>
        <w:numPr>
          <w:ilvl w:val="0"/>
          <w:numId w:val="51"/>
        </w:numPr>
        <w:bidi/>
        <w:spacing w:line="360" w:lineRule="auto"/>
        <w:jc w:val="both"/>
        <w:rPr>
          <w:rFonts w:ascii="David" w:hAnsi="David" w:cs="David"/>
          <w:b/>
          <w:sz w:val="24"/>
          <w:szCs w:val="24"/>
          <w:u w:val="single"/>
          <w:lang w:eastAsia="en-US"/>
        </w:rPr>
      </w:pPr>
      <w:r>
        <w:rPr>
          <w:rFonts w:ascii="David" w:hAnsi="David" w:cs="David" w:hint="cs"/>
          <w:b/>
          <w:sz w:val="24"/>
          <w:szCs w:val="24"/>
          <w:u w:val="single"/>
          <w:rtl/>
          <w:lang w:eastAsia="en-US"/>
        </w:rPr>
        <w:lastRenderedPageBreak/>
        <w:t>יועצים מוצעים</w:t>
      </w:r>
    </w:p>
    <w:p w:rsidR="00B1000F" w:rsidRPr="00967CF2" w:rsidRDefault="00B1000F" w:rsidP="00A4792D">
      <w:pPr>
        <w:numPr>
          <w:ilvl w:val="1"/>
          <w:numId w:val="51"/>
        </w:numPr>
        <w:bidi/>
        <w:spacing w:line="360" w:lineRule="auto"/>
        <w:ind w:left="636" w:hanging="425"/>
        <w:jc w:val="both"/>
        <w:rPr>
          <w:rFonts w:ascii="David" w:hAnsi="David" w:cs="David"/>
          <w:b/>
          <w:sz w:val="24"/>
          <w:szCs w:val="24"/>
          <w:lang w:eastAsia="en-US"/>
        </w:rPr>
      </w:pPr>
      <w:r w:rsidRPr="00967CF2">
        <w:rPr>
          <w:rFonts w:ascii="David" w:hAnsi="David" w:cs="David" w:hint="cs"/>
          <w:b/>
          <w:sz w:val="24"/>
          <w:szCs w:val="24"/>
          <w:rtl/>
          <w:lang w:eastAsia="en-US"/>
        </w:rPr>
        <w:t>מנהל הצוות</w:t>
      </w:r>
    </w:p>
    <w:tbl>
      <w:tblPr>
        <w:tblStyle w:val="af0"/>
        <w:bidiVisual/>
        <w:tblW w:w="0" w:type="auto"/>
        <w:tblInd w:w="636" w:type="dxa"/>
        <w:tblLook w:val="04A0" w:firstRow="1" w:lastRow="0" w:firstColumn="1" w:lastColumn="0" w:noHBand="0" w:noVBand="1"/>
      </w:tblPr>
      <w:tblGrid>
        <w:gridCol w:w="4201"/>
        <w:gridCol w:w="4196"/>
        <w:gridCol w:w="4195"/>
      </w:tblGrid>
      <w:tr w:rsidR="00B1000F" w:rsidTr="00C867A5">
        <w:tc>
          <w:tcPr>
            <w:tcW w:w="4201" w:type="dxa"/>
            <w:shd w:val="clear" w:color="auto" w:fill="D9D9D9" w:themeFill="background1" w:themeFillShade="D9"/>
          </w:tcPr>
          <w:p w:rsidR="00B1000F" w:rsidRDefault="00B1000F" w:rsidP="00C50830">
            <w:pPr>
              <w:spacing w:line="360" w:lineRule="auto"/>
              <w:jc w:val="center"/>
              <w:rPr>
                <w:rFonts w:ascii="David" w:hAnsi="David" w:cs="David"/>
                <w:b/>
                <w:sz w:val="24"/>
                <w:szCs w:val="24"/>
                <w:rtl/>
                <w:lang w:eastAsia="en-US"/>
              </w:rPr>
            </w:pPr>
            <w:r>
              <w:rPr>
                <w:rFonts w:ascii="David" w:hAnsi="David" w:cs="David" w:hint="cs"/>
                <w:b/>
                <w:sz w:val="24"/>
                <w:szCs w:val="24"/>
                <w:rtl/>
                <w:lang w:eastAsia="en-US"/>
              </w:rPr>
              <w:t>שם היועץ המוצע</w:t>
            </w:r>
          </w:p>
        </w:tc>
        <w:tc>
          <w:tcPr>
            <w:tcW w:w="4196" w:type="dxa"/>
            <w:shd w:val="clear" w:color="auto" w:fill="D9D9D9" w:themeFill="background1" w:themeFillShade="D9"/>
          </w:tcPr>
          <w:p w:rsidR="00B1000F" w:rsidRDefault="00B1000F" w:rsidP="00FB4944">
            <w:pPr>
              <w:spacing w:line="360" w:lineRule="auto"/>
              <w:jc w:val="center"/>
              <w:rPr>
                <w:rFonts w:ascii="David" w:hAnsi="David" w:cs="David"/>
                <w:b/>
                <w:sz w:val="24"/>
                <w:szCs w:val="24"/>
                <w:rtl/>
                <w:lang w:eastAsia="en-US"/>
              </w:rPr>
            </w:pPr>
            <w:r>
              <w:rPr>
                <w:rFonts w:ascii="David" w:hAnsi="David" w:cs="David" w:hint="cs"/>
                <w:b/>
                <w:sz w:val="24"/>
                <w:szCs w:val="24"/>
                <w:rtl/>
                <w:lang w:eastAsia="en-US"/>
              </w:rPr>
              <w:t>טלפון נייד</w:t>
            </w:r>
          </w:p>
        </w:tc>
        <w:tc>
          <w:tcPr>
            <w:tcW w:w="4195" w:type="dxa"/>
            <w:shd w:val="clear" w:color="auto" w:fill="D9D9D9" w:themeFill="background1" w:themeFillShade="D9"/>
          </w:tcPr>
          <w:p w:rsidR="00B1000F" w:rsidRDefault="00B1000F" w:rsidP="00A96328">
            <w:pPr>
              <w:spacing w:line="360" w:lineRule="auto"/>
              <w:jc w:val="center"/>
              <w:rPr>
                <w:rFonts w:ascii="David" w:hAnsi="David" w:cs="David"/>
                <w:b/>
                <w:sz w:val="24"/>
                <w:szCs w:val="24"/>
                <w:rtl/>
                <w:lang w:eastAsia="en-US"/>
              </w:rPr>
            </w:pPr>
            <w:r>
              <w:rPr>
                <w:rFonts w:ascii="David" w:hAnsi="David" w:cs="David" w:hint="cs"/>
                <w:b/>
                <w:sz w:val="24"/>
                <w:szCs w:val="24"/>
                <w:rtl/>
                <w:lang w:eastAsia="en-US"/>
              </w:rPr>
              <w:t>דואר אלקטרוני</w:t>
            </w:r>
          </w:p>
        </w:tc>
      </w:tr>
      <w:tr w:rsidR="00B1000F" w:rsidTr="00C867A5">
        <w:tc>
          <w:tcPr>
            <w:tcW w:w="4201" w:type="dxa"/>
          </w:tcPr>
          <w:p w:rsidR="00B1000F" w:rsidRDefault="00B1000F" w:rsidP="00C50830">
            <w:pPr>
              <w:spacing w:line="360" w:lineRule="auto"/>
              <w:jc w:val="both"/>
              <w:rPr>
                <w:rFonts w:ascii="David" w:hAnsi="David" w:cs="David"/>
                <w:b/>
                <w:sz w:val="24"/>
                <w:szCs w:val="24"/>
                <w:rtl/>
                <w:lang w:eastAsia="en-US"/>
              </w:rPr>
            </w:pPr>
          </w:p>
        </w:tc>
        <w:tc>
          <w:tcPr>
            <w:tcW w:w="4196" w:type="dxa"/>
          </w:tcPr>
          <w:p w:rsidR="00B1000F" w:rsidRDefault="00B1000F" w:rsidP="00FB4944">
            <w:pPr>
              <w:spacing w:line="360" w:lineRule="auto"/>
              <w:jc w:val="both"/>
              <w:rPr>
                <w:rFonts w:ascii="David" w:hAnsi="David" w:cs="David"/>
                <w:b/>
                <w:sz w:val="24"/>
                <w:szCs w:val="24"/>
                <w:rtl/>
                <w:lang w:eastAsia="en-US"/>
              </w:rPr>
            </w:pPr>
          </w:p>
        </w:tc>
        <w:tc>
          <w:tcPr>
            <w:tcW w:w="4195" w:type="dxa"/>
          </w:tcPr>
          <w:p w:rsidR="00B1000F" w:rsidRDefault="00B1000F" w:rsidP="00A96328">
            <w:pPr>
              <w:spacing w:line="360" w:lineRule="auto"/>
              <w:jc w:val="both"/>
              <w:rPr>
                <w:rFonts w:ascii="David" w:hAnsi="David" w:cs="David"/>
                <w:b/>
                <w:sz w:val="24"/>
                <w:szCs w:val="24"/>
                <w:rtl/>
                <w:lang w:eastAsia="en-US"/>
              </w:rPr>
            </w:pPr>
          </w:p>
        </w:tc>
      </w:tr>
    </w:tbl>
    <w:p w:rsidR="00B1000F" w:rsidRDefault="00B1000F" w:rsidP="004C107E">
      <w:pPr>
        <w:bidi/>
        <w:spacing w:line="360" w:lineRule="auto"/>
        <w:ind w:left="720"/>
        <w:jc w:val="both"/>
        <w:rPr>
          <w:rFonts w:ascii="David" w:hAnsi="David" w:cs="David"/>
          <w:bCs w:val="0"/>
          <w:sz w:val="24"/>
          <w:szCs w:val="24"/>
          <w:lang w:eastAsia="en-US"/>
        </w:rPr>
      </w:pPr>
      <w:r w:rsidRPr="00E24AF8">
        <w:rPr>
          <w:rFonts w:ascii="David" w:hAnsi="David" w:cs="David"/>
          <w:bCs w:val="0"/>
          <w:sz w:val="24"/>
          <w:szCs w:val="24"/>
          <w:rtl/>
          <w:lang w:eastAsia="en-US"/>
        </w:rPr>
        <w:t xml:space="preserve">לצורך הוכחת עמידת </w:t>
      </w:r>
      <w:r>
        <w:rPr>
          <w:rFonts w:ascii="David" w:hAnsi="David" w:cs="David" w:hint="cs"/>
          <w:bCs w:val="0"/>
          <w:sz w:val="24"/>
          <w:szCs w:val="24"/>
          <w:rtl/>
          <w:lang w:eastAsia="en-US"/>
        </w:rPr>
        <w:t>מנהל הצוות</w:t>
      </w:r>
      <w:r w:rsidRPr="00E24AF8">
        <w:rPr>
          <w:rFonts w:ascii="David" w:hAnsi="David" w:cs="David"/>
          <w:bCs w:val="0"/>
          <w:sz w:val="24"/>
          <w:szCs w:val="24"/>
          <w:rtl/>
          <w:lang w:eastAsia="en-US"/>
        </w:rPr>
        <w:t xml:space="preserve"> בתנאי הסף שבסעיף</w:t>
      </w:r>
      <w:r>
        <w:rPr>
          <w:rFonts w:ascii="David" w:hAnsi="David" w:cs="David" w:hint="cs"/>
          <w:bCs w:val="0"/>
          <w:sz w:val="24"/>
          <w:szCs w:val="24"/>
          <w:rtl/>
          <w:lang w:eastAsia="en-US"/>
        </w:rPr>
        <w:t xml:space="preserve"> </w:t>
      </w:r>
      <w:r w:rsidR="00E248F1">
        <w:rPr>
          <w:rFonts w:ascii="David" w:hAnsi="David" w:cs="David" w:hint="cs"/>
          <w:bCs w:val="0"/>
          <w:sz w:val="24"/>
          <w:szCs w:val="24"/>
          <w:rtl/>
          <w:lang w:eastAsia="en-US"/>
        </w:rPr>
        <w:t>9.4</w:t>
      </w:r>
      <w:r w:rsidR="007D4689">
        <w:rPr>
          <w:rFonts w:ascii="David" w:hAnsi="David" w:cs="David" w:hint="cs"/>
          <w:bCs w:val="0"/>
          <w:sz w:val="24"/>
          <w:szCs w:val="24"/>
          <w:rtl/>
          <w:lang w:eastAsia="en-US"/>
        </w:rPr>
        <w:t xml:space="preserve"> </w:t>
      </w:r>
      <w:r w:rsidRPr="00E24AF8">
        <w:rPr>
          <w:rFonts w:ascii="David" w:hAnsi="David" w:cs="David"/>
          <w:bCs w:val="0"/>
          <w:sz w:val="24"/>
          <w:szCs w:val="24"/>
          <w:rtl/>
          <w:lang w:eastAsia="en-US"/>
        </w:rPr>
        <w:t xml:space="preserve">למכרז </w:t>
      </w:r>
      <w:r>
        <w:rPr>
          <w:rFonts w:ascii="David" w:hAnsi="David" w:cs="David" w:hint="cs"/>
          <w:bCs w:val="0"/>
          <w:sz w:val="24"/>
          <w:szCs w:val="24"/>
          <w:rtl/>
          <w:lang w:eastAsia="en-US"/>
        </w:rPr>
        <w:t xml:space="preserve">ולניקוד ניסיון מנהל הצוות כאמור בסעיף </w:t>
      </w:r>
      <w:r w:rsidR="002E7F3C">
        <w:rPr>
          <w:rFonts w:ascii="David" w:hAnsi="David" w:cs="David" w:hint="cs"/>
          <w:bCs w:val="0"/>
          <w:sz w:val="24"/>
          <w:szCs w:val="24"/>
          <w:rtl/>
          <w:lang w:eastAsia="en-US"/>
        </w:rPr>
        <w:t>11.</w:t>
      </w:r>
      <w:r w:rsidR="004C107E">
        <w:rPr>
          <w:rFonts w:ascii="David" w:hAnsi="David" w:cs="David" w:hint="cs"/>
          <w:bCs w:val="0"/>
          <w:sz w:val="24"/>
          <w:szCs w:val="24"/>
          <w:rtl/>
          <w:lang w:eastAsia="en-US"/>
        </w:rPr>
        <w:t>3</w:t>
      </w:r>
      <w:r w:rsidR="002E7F3C">
        <w:rPr>
          <w:rFonts w:ascii="David" w:hAnsi="David" w:cs="David" w:hint="cs"/>
          <w:bCs w:val="0"/>
          <w:sz w:val="24"/>
          <w:szCs w:val="24"/>
          <w:rtl/>
          <w:lang w:eastAsia="en-US"/>
        </w:rPr>
        <w:t>.2.2.</w:t>
      </w:r>
      <w:r>
        <w:rPr>
          <w:rFonts w:ascii="David" w:hAnsi="David" w:cs="David" w:hint="cs"/>
          <w:bCs w:val="0"/>
          <w:sz w:val="24"/>
          <w:szCs w:val="24"/>
          <w:rtl/>
          <w:lang w:eastAsia="en-US"/>
        </w:rPr>
        <w:t xml:space="preserve"> </w:t>
      </w:r>
      <w:r w:rsidRPr="00E24AF8">
        <w:rPr>
          <w:rFonts w:ascii="David" w:hAnsi="David" w:cs="David"/>
          <w:bCs w:val="0"/>
          <w:sz w:val="24"/>
          <w:szCs w:val="24"/>
          <w:rtl/>
          <w:lang w:eastAsia="en-US"/>
        </w:rPr>
        <w:t>יפרט המציע את ניסיונו</w:t>
      </w:r>
      <w:r>
        <w:rPr>
          <w:rFonts w:ascii="David" w:hAnsi="David" w:cs="David" w:hint="cs"/>
          <w:bCs w:val="0"/>
          <w:sz w:val="24"/>
          <w:szCs w:val="24"/>
          <w:rtl/>
          <w:lang w:eastAsia="en-US"/>
        </w:rPr>
        <w:t xml:space="preserve"> של מנהל הצוות </w:t>
      </w:r>
      <w:r w:rsidR="00E248F1" w:rsidRPr="00E248F1">
        <w:rPr>
          <w:rFonts w:ascii="David" w:hAnsi="David" w:cs="David"/>
          <w:bCs w:val="0"/>
          <w:sz w:val="24"/>
          <w:szCs w:val="24"/>
          <w:rtl/>
          <w:lang w:eastAsia="en-US"/>
        </w:rPr>
        <w:t xml:space="preserve">במהלך 7 השנים שקדמו למועד </w:t>
      </w:r>
      <w:r w:rsidR="005806D4" w:rsidRPr="00881379">
        <w:rPr>
          <w:rFonts w:ascii="David" w:hAnsi="David" w:cs="David"/>
          <w:bCs w:val="0"/>
          <w:sz w:val="24"/>
          <w:szCs w:val="24"/>
          <w:rtl/>
          <w:lang w:eastAsia="en-US"/>
        </w:rPr>
        <w:t>הגשת ההצעות</w:t>
      </w:r>
      <w:r w:rsidR="005806D4" w:rsidRPr="00881379">
        <w:rPr>
          <w:rFonts w:ascii="David" w:hAnsi="David" w:cs="David" w:hint="cs"/>
          <w:bCs w:val="0"/>
          <w:sz w:val="24"/>
          <w:szCs w:val="24"/>
          <w:rtl/>
          <w:lang w:eastAsia="en-US"/>
        </w:rPr>
        <w:t xml:space="preserve"> </w:t>
      </w:r>
      <w:r>
        <w:rPr>
          <w:rFonts w:ascii="David" w:hAnsi="David" w:cs="David" w:hint="cs"/>
          <w:bCs w:val="0"/>
          <w:sz w:val="24"/>
          <w:szCs w:val="24"/>
          <w:rtl/>
          <w:lang w:eastAsia="en-US"/>
        </w:rPr>
        <w:t>(לא כל פרויקט נדרש לכלול את כל התחומים שבדרישות הניסיון, אך הניסיון המוצג בכלל הפרויקטים חייב לעמוד בדרישות הסף)</w:t>
      </w:r>
      <w:r w:rsidRPr="00E24AF8">
        <w:rPr>
          <w:rFonts w:ascii="David" w:hAnsi="David" w:cs="David"/>
          <w:bCs w:val="0"/>
          <w:sz w:val="24"/>
          <w:szCs w:val="24"/>
          <w:rtl/>
          <w:lang w:eastAsia="en-US"/>
        </w:rPr>
        <w:t>:</w:t>
      </w:r>
    </w:p>
    <w:p w:rsidR="0064555A" w:rsidRDefault="0064555A" w:rsidP="0052402C">
      <w:pPr>
        <w:numPr>
          <w:ilvl w:val="3"/>
          <w:numId w:val="51"/>
        </w:numPr>
        <w:bidi/>
        <w:spacing w:line="360" w:lineRule="auto"/>
        <w:jc w:val="both"/>
        <w:rPr>
          <w:rFonts w:ascii="David" w:hAnsi="David" w:cs="David"/>
          <w:bCs w:val="0"/>
          <w:sz w:val="24"/>
          <w:szCs w:val="24"/>
          <w:lang w:eastAsia="en-US"/>
        </w:rPr>
      </w:pPr>
      <w:r w:rsidRPr="00663CE7">
        <w:rPr>
          <w:rFonts w:ascii="David" w:hAnsi="David" w:cs="David"/>
          <w:b/>
          <w:bCs w:val="0"/>
          <w:sz w:val="24"/>
          <w:szCs w:val="24"/>
          <w:rtl/>
        </w:rPr>
        <w:t xml:space="preserve">ניסיון ביעוץ והובלה של צוות יועצים </w:t>
      </w:r>
      <w:r>
        <w:rPr>
          <w:rFonts w:ascii="David" w:hAnsi="David" w:cs="David" w:hint="cs"/>
          <w:b/>
          <w:bCs w:val="0"/>
          <w:sz w:val="24"/>
          <w:szCs w:val="24"/>
          <w:rtl/>
        </w:rPr>
        <w:t>ב</w:t>
      </w:r>
      <w:r w:rsidRPr="00663CE7">
        <w:rPr>
          <w:rFonts w:ascii="David" w:hAnsi="David" w:cs="David"/>
          <w:b/>
          <w:bCs w:val="0"/>
          <w:sz w:val="24"/>
          <w:szCs w:val="24"/>
          <w:rtl/>
        </w:rPr>
        <w:t xml:space="preserve">פרויקטים של </w:t>
      </w:r>
      <w:r>
        <w:rPr>
          <w:rFonts w:ascii="David" w:hAnsi="David" w:cs="David" w:hint="cs"/>
          <w:b/>
          <w:bCs w:val="0"/>
          <w:sz w:val="24"/>
          <w:szCs w:val="24"/>
          <w:rtl/>
        </w:rPr>
        <w:t xml:space="preserve">הקמה רכישה ו/או </w:t>
      </w:r>
      <w:r w:rsidRPr="00663CE7">
        <w:rPr>
          <w:rFonts w:ascii="David" w:hAnsi="David" w:cs="David"/>
          <w:b/>
          <w:bCs w:val="0"/>
          <w:sz w:val="24"/>
          <w:szCs w:val="24"/>
          <w:rtl/>
        </w:rPr>
        <w:t xml:space="preserve">החלפת מערכות </w:t>
      </w:r>
      <w:r>
        <w:rPr>
          <w:rFonts w:ascii="David" w:hAnsi="David" w:cs="David" w:hint="cs"/>
          <w:b/>
          <w:bCs w:val="0"/>
          <w:sz w:val="24"/>
          <w:szCs w:val="24"/>
          <w:rtl/>
        </w:rPr>
        <w:t>מידע ממוחשבות</w:t>
      </w:r>
      <w:r w:rsidR="00881379">
        <w:rPr>
          <w:rFonts w:ascii="David" w:hAnsi="David" w:cs="David" w:hint="cs"/>
          <w:bCs w:val="0"/>
          <w:sz w:val="24"/>
          <w:szCs w:val="24"/>
          <w:rtl/>
          <w:lang w:eastAsia="en-US"/>
        </w:rPr>
        <w:t>.</w:t>
      </w:r>
    </w:p>
    <w:tbl>
      <w:tblPr>
        <w:bidiVisual/>
        <w:tblW w:w="138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100"/>
        <w:gridCol w:w="2604"/>
        <w:gridCol w:w="1811"/>
        <w:gridCol w:w="2436"/>
        <w:gridCol w:w="1797"/>
        <w:gridCol w:w="2514"/>
      </w:tblGrid>
      <w:tr w:rsidR="0064555A" w:rsidRPr="00E24AF8" w:rsidTr="00A4792D">
        <w:trPr>
          <w:cantSplit/>
          <w:tblHeader/>
          <w:jc w:val="center"/>
        </w:trPr>
        <w:tc>
          <w:tcPr>
            <w:tcW w:w="1568" w:type="dxa"/>
            <w:shd w:val="clear" w:color="auto" w:fill="D9D9D9"/>
          </w:tcPr>
          <w:p w:rsidR="0064555A" w:rsidRPr="00E24AF8" w:rsidRDefault="0064555A"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100" w:type="dxa"/>
            <w:shd w:val="clear" w:color="auto" w:fill="D9D9D9"/>
          </w:tcPr>
          <w:p w:rsidR="0064555A" w:rsidRPr="00E24AF8" w:rsidRDefault="0064555A"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2604" w:type="dxa"/>
            <w:shd w:val="clear" w:color="auto" w:fill="D9D9D9"/>
          </w:tcPr>
          <w:p w:rsidR="0064555A" w:rsidRPr="00E24AF8" w:rsidRDefault="0064555A"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811" w:type="dxa"/>
            <w:shd w:val="clear" w:color="auto" w:fill="D9D9D9"/>
          </w:tcPr>
          <w:p w:rsidR="0064555A" w:rsidRPr="00E24AF8" w:rsidRDefault="0064555A"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2436" w:type="dxa"/>
            <w:shd w:val="clear" w:color="auto" w:fill="D9D9D9"/>
          </w:tcPr>
          <w:p w:rsidR="0064555A" w:rsidRPr="00E24AF8" w:rsidRDefault="0064555A"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מרכיבים שנכללו בו</w:t>
            </w:r>
            <w:r>
              <w:rPr>
                <w:rFonts w:ascii="David" w:hAnsi="David" w:cs="David" w:hint="cs"/>
                <w:b/>
                <w:sz w:val="24"/>
                <w:szCs w:val="24"/>
                <w:rtl/>
                <w:lang w:eastAsia="en-US"/>
              </w:rPr>
              <w:t xml:space="preserve"> (יש לסמן </w:t>
            </w:r>
            <w:r>
              <w:rPr>
                <w:rFonts w:ascii="David" w:hAnsi="David" w:cs="David" w:hint="cs"/>
                <w:b/>
                <w:sz w:val="24"/>
                <w:szCs w:val="24"/>
                <w:lang w:eastAsia="en-US"/>
              </w:rPr>
              <w:t>X</w:t>
            </w:r>
            <w:r>
              <w:rPr>
                <w:rFonts w:ascii="David" w:hAnsi="David" w:cs="David" w:hint="cs"/>
                <w:b/>
                <w:sz w:val="24"/>
                <w:szCs w:val="24"/>
                <w:rtl/>
                <w:lang w:eastAsia="en-US"/>
              </w:rPr>
              <w:t xml:space="preserve"> עבור מרכיבים שנכללו)</w:t>
            </w:r>
            <w:r w:rsidRPr="00E24AF8">
              <w:rPr>
                <w:rFonts w:ascii="David" w:hAnsi="David" w:cs="David"/>
                <w:b/>
                <w:sz w:val="24"/>
                <w:szCs w:val="24"/>
                <w:rtl/>
                <w:lang w:eastAsia="en-US"/>
              </w:rPr>
              <w:t>:</w:t>
            </w:r>
          </w:p>
        </w:tc>
        <w:tc>
          <w:tcPr>
            <w:tcW w:w="1797" w:type="dxa"/>
            <w:shd w:val="clear" w:color="auto" w:fill="D9D9D9"/>
          </w:tcPr>
          <w:p w:rsidR="0064555A" w:rsidRPr="00E24AF8" w:rsidRDefault="0064555A"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514" w:type="dxa"/>
            <w:shd w:val="clear" w:color="auto" w:fill="D9D9D9"/>
          </w:tcPr>
          <w:p w:rsidR="0064555A" w:rsidRPr="00E24AF8" w:rsidRDefault="0064555A" w:rsidP="00FF3993">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64555A" w:rsidRPr="00E24AF8" w:rsidTr="00A4792D">
        <w:trPr>
          <w:cantSplit/>
          <w:trHeight w:val="710"/>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2604"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2436" w:type="dxa"/>
            <w:shd w:val="clear" w:color="auto" w:fill="auto"/>
          </w:tcPr>
          <w:p w:rsidR="004C107E" w:rsidRPr="004C107E" w:rsidRDefault="0064555A" w:rsidP="004C107E">
            <w:pPr>
              <w:bidi/>
              <w:spacing w:line="360" w:lineRule="auto"/>
              <w:jc w:val="both"/>
              <w:rPr>
                <w:rFonts w:ascii="David" w:hAnsi="David" w:cs="David"/>
                <w:b/>
                <w:bCs w:val="0"/>
                <w:sz w:val="24"/>
                <w:szCs w:val="24"/>
                <w:rtl/>
              </w:rPr>
            </w:pPr>
            <w:r w:rsidRPr="004722FA">
              <w:rPr>
                <w:rFonts w:ascii="David" w:hAnsi="David" w:cs="David"/>
                <w:bCs w:val="0"/>
                <w:sz w:val="24"/>
                <w:szCs w:val="24"/>
                <w:lang w:eastAsia="en-US"/>
              </w:rPr>
              <w:fldChar w:fldCharType="begin">
                <w:ffData>
                  <w:name w:val="סימון1"/>
                  <w:enabled/>
                  <w:calcOnExit w:val="0"/>
                  <w:checkBox>
                    <w:sizeAuto/>
                    <w:default w:val="0"/>
                  </w:checkBox>
                </w:ffData>
              </w:fldChar>
            </w:r>
            <w:r w:rsidRPr="004722FA">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4722FA">
              <w:rPr>
                <w:rFonts w:ascii="David" w:hAnsi="David" w:cs="David"/>
                <w:bCs w:val="0"/>
                <w:sz w:val="24"/>
                <w:szCs w:val="24"/>
                <w:lang w:eastAsia="en-US"/>
              </w:rPr>
              <w:fldChar w:fldCharType="end"/>
            </w:r>
            <w:r w:rsidRPr="004722FA">
              <w:rPr>
                <w:rFonts w:ascii="David" w:hAnsi="David" w:cs="David"/>
                <w:bCs w:val="0"/>
                <w:sz w:val="24"/>
                <w:szCs w:val="24"/>
                <w:lang w:eastAsia="en-US"/>
              </w:rPr>
              <w:t xml:space="preserve"> </w:t>
            </w:r>
            <w:r w:rsidR="004C107E" w:rsidRPr="004C107E">
              <w:rPr>
                <w:rFonts w:ascii="David" w:hAnsi="David" w:cs="David"/>
                <w:b/>
                <w:bCs w:val="0"/>
                <w:sz w:val="24"/>
                <w:szCs w:val="24"/>
                <w:rtl/>
              </w:rPr>
              <w:t xml:space="preserve">הכנת מכרז לפיתוח/הקמת מערכת </w:t>
            </w:r>
          </w:p>
          <w:p w:rsidR="004C107E" w:rsidRPr="004C107E" w:rsidRDefault="004C107E" w:rsidP="004C107E">
            <w:pPr>
              <w:bidi/>
              <w:spacing w:line="360" w:lineRule="auto"/>
              <w:jc w:val="both"/>
              <w:rPr>
                <w:rFonts w:ascii="David" w:hAnsi="David" w:cs="David"/>
                <w:b/>
                <w:sz w:val="24"/>
                <w:szCs w:val="24"/>
                <w:rtl/>
              </w:rPr>
            </w:pPr>
            <w:r w:rsidRPr="004C107E">
              <w:rPr>
                <w:rFonts w:ascii="David" w:hAnsi="David" w:cs="David"/>
                <w:b/>
                <w:sz w:val="24"/>
                <w:szCs w:val="24"/>
                <w:rtl/>
              </w:rPr>
              <w:fldChar w:fldCharType="begin">
                <w:ffData>
                  <w:name w:val="סימון2"/>
                  <w:enabled/>
                  <w:calcOnExit w:val="0"/>
                  <w:checkBox>
                    <w:sizeAuto/>
                    <w:default w:val="0"/>
                  </w:checkBox>
                </w:ffData>
              </w:fldChar>
            </w:r>
            <w:r w:rsidRPr="004C107E">
              <w:rPr>
                <w:rFonts w:ascii="David" w:hAnsi="David" w:cs="David"/>
                <w:b/>
                <w:sz w:val="24"/>
                <w:szCs w:val="24"/>
                <w:rtl/>
              </w:rPr>
              <w:instrText xml:space="preserve"> </w:instrText>
            </w:r>
            <w:r w:rsidRPr="004C107E">
              <w:rPr>
                <w:rFonts w:ascii="David" w:hAnsi="David" w:cs="David"/>
                <w:b/>
                <w:sz w:val="24"/>
                <w:szCs w:val="24"/>
              </w:rPr>
              <w:instrText>FORMCHECKBOX</w:instrText>
            </w:r>
            <w:r w:rsidRPr="004C107E">
              <w:rPr>
                <w:rFonts w:ascii="David" w:hAnsi="David" w:cs="David"/>
                <w:b/>
                <w:sz w:val="24"/>
                <w:szCs w:val="24"/>
                <w:rtl/>
              </w:rPr>
              <w:instrText xml:space="preserve"> </w:instrText>
            </w:r>
            <w:r w:rsidR="00FB4C27">
              <w:rPr>
                <w:rFonts w:ascii="David" w:hAnsi="David" w:cs="David"/>
                <w:b/>
                <w:sz w:val="24"/>
                <w:szCs w:val="24"/>
                <w:rtl/>
              </w:rPr>
            </w:r>
            <w:r w:rsidR="00FB4C27">
              <w:rPr>
                <w:rFonts w:ascii="David" w:hAnsi="David" w:cs="David"/>
                <w:b/>
                <w:sz w:val="24"/>
                <w:szCs w:val="24"/>
                <w:rtl/>
              </w:rPr>
              <w:fldChar w:fldCharType="separate"/>
            </w:r>
            <w:r w:rsidRPr="004C107E">
              <w:rPr>
                <w:rFonts w:ascii="David" w:hAnsi="David" w:cs="David"/>
                <w:b/>
                <w:bCs w:val="0"/>
                <w:sz w:val="24"/>
                <w:szCs w:val="24"/>
                <w:rtl/>
              </w:rPr>
              <w:fldChar w:fldCharType="end"/>
            </w:r>
            <w:r w:rsidRPr="004C107E">
              <w:rPr>
                <w:rFonts w:ascii="David" w:hAnsi="David" w:cs="David"/>
                <w:b/>
                <w:sz w:val="24"/>
                <w:szCs w:val="24"/>
                <w:rtl/>
              </w:rPr>
              <w:t xml:space="preserve"> </w:t>
            </w:r>
            <w:r w:rsidRPr="004C107E">
              <w:rPr>
                <w:rFonts w:ascii="David" w:hAnsi="David" w:cs="David"/>
                <w:b/>
                <w:bCs w:val="0"/>
                <w:sz w:val="24"/>
                <w:szCs w:val="24"/>
                <w:rtl/>
              </w:rPr>
              <w:t xml:space="preserve">יעוץ בבחירת ספק </w:t>
            </w:r>
            <w:r w:rsidRPr="004C107E">
              <w:rPr>
                <w:rFonts w:ascii="David" w:hAnsi="David" w:cs="David" w:hint="cs"/>
                <w:b/>
                <w:bCs w:val="0"/>
                <w:sz w:val="24"/>
                <w:szCs w:val="24"/>
                <w:rtl/>
              </w:rPr>
              <w:t>לפיתוח/הקמת המערכת</w:t>
            </w:r>
          </w:p>
          <w:p w:rsidR="0064555A" w:rsidRPr="00E24AF8" w:rsidDel="00741BE7" w:rsidRDefault="004C107E" w:rsidP="004C107E">
            <w:pPr>
              <w:bidi/>
              <w:spacing w:line="360" w:lineRule="auto"/>
              <w:jc w:val="both"/>
              <w:rPr>
                <w:rFonts w:ascii="David" w:hAnsi="David" w:cs="David"/>
                <w:b/>
                <w:sz w:val="24"/>
                <w:szCs w:val="24"/>
                <w:rtl/>
                <w:lang w:eastAsia="en-US"/>
              </w:rPr>
            </w:pPr>
            <w:r w:rsidRPr="004C107E">
              <w:rPr>
                <w:rFonts w:ascii="David" w:hAnsi="David" w:cs="David"/>
                <w:b/>
                <w:sz w:val="24"/>
                <w:szCs w:val="24"/>
                <w:rtl/>
              </w:rPr>
              <w:fldChar w:fldCharType="begin">
                <w:ffData>
                  <w:name w:val="סימון3"/>
                  <w:enabled/>
                  <w:calcOnExit w:val="0"/>
                  <w:checkBox>
                    <w:sizeAuto/>
                    <w:default w:val="0"/>
                  </w:checkBox>
                </w:ffData>
              </w:fldChar>
            </w:r>
            <w:r w:rsidRPr="004C107E">
              <w:rPr>
                <w:rFonts w:ascii="David" w:hAnsi="David" w:cs="David"/>
                <w:b/>
                <w:sz w:val="24"/>
                <w:szCs w:val="24"/>
                <w:rtl/>
              </w:rPr>
              <w:instrText xml:space="preserve"> </w:instrText>
            </w:r>
            <w:r w:rsidRPr="004C107E">
              <w:rPr>
                <w:rFonts w:ascii="David" w:hAnsi="David" w:cs="David"/>
                <w:b/>
                <w:sz w:val="24"/>
                <w:szCs w:val="24"/>
              </w:rPr>
              <w:instrText>FORMCHECKBOX</w:instrText>
            </w:r>
            <w:r w:rsidRPr="004C107E">
              <w:rPr>
                <w:rFonts w:ascii="David" w:hAnsi="David" w:cs="David"/>
                <w:b/>
                <w:sz w:val="24"/>
                <w:szCs w:val="24"/>
                <w:rtl/>
              </w:rPr>
              <w:instrText xml:space="preserve"> </w:instrText>
            </w:r>
            <w:r w:rsidR="00FB4C27">
              <w:rPr>
                <w:rFonts w:ascii="David" w:hAnsi="David" w:cs="David"/>
                <w:b/>
                <w:sz w:val="24"/>
                <w:szCs w:val="24"/>
                <w:rtl/>
              </w:rPr>
            </w:r>
            <w:r w:rsidR="00FB4C27">
              <w:rPr>
                <w:rFonts w:ascii="David" w:hAnsi="David" w:cs="David"/>
                <w:b/>
                <w:sz w:val="24"/>
                <w:szCs w:val="24"/>
                <w:rtl/>
              </w:rPr>
              <w:fldChar w:fldCharType="separate"/>
            </w:r>
            <w:r w:rsidRPr="004C107E">
              <w:rPr>
                <w:rFonts w:ascii="David" w:hAnsi="David" w:cs="David"/>
                <w:b/>
                <w:bCs w:val="0"/>
                <w:sz w:val="24"/>
                <w:szCs w:val="24"/>
                <w:rtl/>
              </w:rPr>
              <w:fldChar w:fldCharType="end"/>
            </w:r>
            <w:r w:rsidRPr="004C107E">
              <w:rPr>
                <w:rFonts w:ascii="David" w:hAnsi="David" w:cs="David"/>
                <w:b/>
                <w:bCs w:val="0"/>
                <w:sz w:val="24"/>
                <w:szCs w:val="24"/>
                <w:rtl/>
              </w:rPr>
              <w:t xml:space="preserve"> שירותי ייעוץ, ניהול ופיקוח על עבודת הספק הזוכה</w:t>
            </w: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710"/>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2604"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2436" w:type="dxa"/>
            <w:shd w:val="clear" w:color="auto" w:fill="auto"/>
          </w:tcPr>
          <w:p w:rsidR="004C107E" w:rsidRPr="004C107E" w:rsidRDefault="0064555A" w:rsidP="004C107E">
            <w:pPr>
              <w:bidi/>
              <w:spacing w:line="360" w:lineRule="auto"/>
              <w:jc w:val="both"/>
              <w:rPr>
                <w:rFonts w:ascii="David" w:hAnsi="David" w:cs="David"/>
                <w:b/>
                <w:bCs w:val="0"/>
                <w:sz w:val="24"/>
                <w:szCs w:val="24"/>
                <w:rtl/>
              </w:rPr>
            </w:pPr>
            <w:r w:rsidRPr="004722FA">
              <w:rPr>
                <w:rFonts w:ascii="David" w:hAnsi="David" w:cs="David"/>
                <w:bCs w:val="0"/>
                <w:sz w:val="24"/>
                <w:szCs w:val="24"/>
                <w:lang w:eastAsia="en-US"/>
              </w:rPr>
              <w:fldChar w:fldCharType="begin">
                <w:ffData>
                  <w:name w:val="סימון1"/>
                  <w:enabled/>
                  <w:calcOnExit w:val="0"/>
                  <w:checkBox>
                    <w:sizeAuto/>
                    <w:default w:val="0"/>
                  </w:checkBox>
                </w:ffData>
              </w:fldChar>
            </w:r>
            <w:r w:rsidRPr="004722FA">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4722FA">
              <w:rPr>
                <w:rFonts w:ascii="David" w:hAnsi="David" w:cs="David"/>
                <w:bCs w:val="0"/>
                <w:sz w:val="24"/>
                <w:szCs w:val="24"/>
                <w:lang w:eastAsia="en-US"/>
              </w:rPr>
              <w:fldChar w:fldCharType="end"/>
            </w:r>
            <w:r w:rsidRPr="004722FA">
              <w:rPr>
                <w:rFonts w:ascii="David" w:hAnsi="David" w:cs="David"/>
                <w:bCs w:val="0"/>
                <w:sz w:val="24"/>
                <w:szCs w:val="24"/>
                <w:lang w:eastAsia="en-US"/>
              </w:rPr>
              <w:t xml:space="preserve"> </w:t>
            </w:r>
            <w:r w:rsidR="004C107E" w:rsidRPr="004C107E">
              <w:rPr>
                <w:rFonts w:ascii="David" w:hAnsi="David" w:cs="David"/>
                <w:b/>
                <w:bCs w:val="0"/>
                <w:sz w:val="24"/>
                <w:szCs w:val="24"/>
                <w:rtl/>
              </w:rPr>
              <w:t xml:space="preserve">הכנת מכרז לפיתוח/הקמת מערכת </w:t>
            </w:r>
          </w:p>
          <w:p w:rsidR="004C107E" w:rsidRPr="004C107E" w:rsidRDefault="004C107E" w:rsidP="004C107E">
            <w:pPr>
              <w:bidi/>
              <w:spacing w:line="360" w:lineRule="auto"/>
              <w:jc w:val="both"/>
              <w:rPr>
                <w:rFonts w:ascii="David" w:hAnsi="David" w:cs="David"/>
                <w:b/>
                <w:sz w:val="24"/>
                <w:szCs w:val="24"/>
                <w:rtl/>
              </w:rPr>
            </w:pPr>
            <w:r w:rsidRPr="004C107E">
              <w:rPr>
                <w:rFonts w:ascii="David" w:hAnsi="David" w:cs="David"/>
                <w:b/>
                <w:sz w:val="24"/>
                <w:szCs w:val="24"/>
                <w:rtl/>
              </w:rPr>
              <w:fldChar w:fldCharType="begin">
                <w:ffData>
                  <w:name w:val="סימון2"/>
                  <w:enabled/>
                  <w:calcOnExit w:val="0"/>
                  <w:checkBox>
                    <w:sizeAuto/>
                    <w:default w:val="0"/>
                  </w:checkBox>
                </w:ffData>
              </w:fldChar>
            </w:r>
            <w:r w:rsidRPr="004C107E">
              <w:rPr>
                <w:rFonts w:ascii="David" w:hAnsi="David" w:cs="David"/>
                <w:b/>
                <w:sz w:val="24"/>
                <w:szCs w:val="24"/>
                <w:rtl/>
              </w:rPr>
              <w:instrText xml:space="preserve"> </w:instrText>
            </w:r>
            <w:r w:rsidRPr="004C107E">
              <w:rPr>
                <w:rFonts w:ascii="David" w:hAnsi="David" w:cs="David"/>
                <w:b/>
                <w:sz w:val="24"/>
                <w:szCs w:val="24"/>
              </w:rPr>
              <w:instrText>FORMCHECKBOX</w:instrText>
            </w:r>
            <w:r w:rsidRPr="004C107E">
              <w:rPr>
                <w:rFonts w:ascii="David" w:hAnsi="David" w:cs="David"/>
                <w:b/>
                <w:sz w:val="24"/>
                <w:szCs w:val="24"/>
                <w:rtl/>
              </w:rPr>
              <w:instrText xml:space="preserve"> </w:instrText>
            </w:r>
            <w:r w:rsidR="00FB4C27">
              <w:rPr>
                <w:rFonts w:ascii="David" w:hAnsi="David" w:cs="David"/>
                <w:b/>
                <w:sz w:val="24"/>
                <w:szCs w:val="24"/>
                <w:rtl/>
              </w:rPr>
            </w:r>
            <w:r w:rsidR="00FB4C27">
              <w:rPr>
                <w:rFonts w:ascii="David" w:hAnsi="David" w:cs="David"/>
                <w:b/>
                <w:sz w:val="24"/>
                <w:szCs w:val="24"/>
                <w:rtl/>
              </w:rPr>
              <w:fldChar w:fldCharType="separate"/>
            </w:r>
            <w:r w:rsidRPr="004C107E">
              <w:rPr>
                <w:rFonts w:ascii="David" w:hAnsi="David" w:cs="David"/>
                <w:b/>
                <w:bCs w:val="0"/>
                <w:sz w:val="24"/>
                <w:szCs w:val="24"/>
                <w:rtl/>
              </w:rPr>
              <w:fldChar w:fldCharType="end"/>
            </w:r>
            <w:r w:rsidRPr="004C107E">
              <w:rPr>
                <w:rFonts w:ascii="David" w:hAnsi="David" w:cs="David"/>
                <w:b/>
                <w:sz w:val="24"/>
                <w:szCs w:val="24"/>
                <w:rtl/>
              </w:rPr>
              <w:t xml:space="preserve"> </w:t>
            </w:r>
            <w:r w:rsidRPr="004C107E">
              <w:rPr>
                <w:rFonts w:ascii="David" w:hAnsi="David" w:cs="David"/>
                <w:b/>
                <w:bCs w:val="0"/>
                <w:sz w:val="24"/>
                <w:szCs w:val="24"/>
                <w:rtl/>
              </w:rPr>
              <w:t xml:space="preserve">יעוץ בבחירת ספק </w:t>
            </w:r>
            <w:r w:rsidRPr="004C107E">
              <w:rPr>
                <w:rFonts w:ascii="David" w:hAnsi="David" w:cs="David" w:hint="cs"/>
                <w:b/>
                <w:bCs w:val="0"/>
                <w:sz w:val="24"/>
                <w:szCs w:val="24"/>
                <w:rtl/>
              </w:rPr>
              <w:t>לפיתוח/הקמת המערכת</w:t>
            </w:r>
          </w:p>
          <w:p w:rsidR="0064555A" w:rsidRPr="00E24AF8" w:rsidDel="00741BE7" w:rsidRDefault="004C107E" w:rsidP="004C107E">
            <w:pPr>
              <w:bidi/>
              <w:spacing w:line="360" w:lineRule="auto"/>
              <w:jc w:val="both"/>
              <w:rPr>
                <w:rFonts w:ascii="David" w:hAnsi="David" w:cs="David"/>
                <w:b/>
                <w:sz w:val="24"/>
                <w:szCs w:val="24"/>
                <w:rtl/>
                <w:lang w:eastAsia="en-US"/>
              </w:rPr>
            </w:pPr>
            <w:r w:rsidRPr="004C107E">
              <w:rPr>
                <w:rFonts w:ascii="David" w:hAnsi="David" w:cs="David"/>
                <w:b/>
                <w:sz w:val="24"/>
                <w:szCs w:val="24"/>
                <w:rtl/>
              </w:rPr>
              <w:fldChar w:fldCharType="begin">
                <w:ffData>
                  <w:name w:val="סימון3"/>
                  <w:enabled/>
                  <w:calcOnExit w:val="0"/>
                  <w:checkBox>
                    <w:sizeAuto/>
                    <w:default w:val="0"/>
                  </w:checkBox>
                </w:ffData>
              </w:fldChar>
            </w:r>
            <w:r w:rsidRPr="004C107E">
              <w:rPr>
                <w:rFonts w:ascii="David" w:hAnsi="David" w:cs="David"/>
                <w:b/>
                <w:sz w:val="24"/>
                <w:szCs w:val="24"/>
                <w:rtl/>
              </w:rPr>
              <w:instrText xml:space="preserve"> </w:instrText>
            </w:r>
            <w:r w:rsidRPr="004C107E">
              <w:rPr>
                <w:rFonts w:ascii="David" w:hAnsi="David" w:cs="David"/>
                <w:b/>
                <w:sz w:val="24"/>
                <w:szCs w:val="24"/>
              </w:rPr>
              <w:instrText>FORMCHECKBOX</w:instrText>
            </w:r>
            <w:r w:rsidRPr="004C107E">
              <w:rPr>
                <w:rFonts w:ascii="David" w:hAnsi="David" w:cs="David"/>
                <w:b/>
                <w:sz w:val="24"/>
                <w:szCs w:val="24"/>
                <w:rtl/>
              </w:rPr>
              <w:instrText xml:space="preserve"> </w:instrText>
            </w:r>
            <w:r w:rsidR="00FB4C27">
              <w:rPr>
                <w:rFonts w:ascii="David" w:hAnsi="David" w:cs="David"/>
                <w:b/>
                <w:sz w:val="24"/>
                <w:szCs w:val="24"/>
                <w:rtl/>
              </w:rPr>
            </w:r>
            <w:r w:rsidR="00FB4C27">
              <w:rPr>
                <w:rFonts w:ascii="David" w:hAnsi="David" w:cs="David"/>
                <w:b/>
                <w:sz w:val="24"/>
                <w:szCs w:val="24"/>
                <w:rtl/>
              </w:rPr>
              <w:fldChar w:fldCharType="separate"/>
            </w:r>
            <w:r w:rsidRPr="004C107E">
              <w:rPr>
                <w:rFonts w:ascii="David" w:hAnsi="David" w:cs="David"/>
                <w:b/>
                <w:bCs w:val="0"/>
                <w:sz w:val="24"/>
                <w:szCs w:val="24"/>
                <w:rtl/>
              </w:rPr>
              <w:fldChar w:fldCharType="end"/>
            </w:r>
            <w:r w:rsidRPr="004C107E">
              <w:rPr>
                <w:rFonts w:ascii="David" w:hAnsi="David" w:cs="David"/>
                <w:b/>
                <w:bCs w:val="0"/>
                <w:sz w:val="24"/>
                <w:szCs w:val="24"/>
                <w:rtl/>
              </w:rPr>
              <w:t xml:space="preserve"> שירותי ייעוץ, ניהול ופיקוח על עבודת הספק הזוכה</w:t>
            </w: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710"/>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2604"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2436" w:type="dxa"/>
            <w:shd w:val="clear" w:color="auto" w:fill="auto"/>
          </w:tcPr>
          <w:p w:rsidR="004C107E" w:rsidRPr="004C107E" w:rsidRDefault="0064555A" w:rsidP="004C107E">
            <w:pPr>
              <w:bidi/>
              <w:spacing w:line="360" w:lineRule="auto"/>
              <w:jc w:val="both"/>
              <w:rPr>
                <w:rFonts w:ascii="David" w:hAnsi="David" w:cs="David"/>
                <w:b/>
                <w:bCs w:val="0"/>
                <w:sz w:val="24"/>
                <w:szCs w:val="24"/>
                <w:rtl/>
              </w:rPr>
            </w:pPr>
            <w:r w:rsidRPr="004722FA">
              <w:rPr>
                <w:rFonts w:ascii="David" w:hAnsi="David" w:cs="David"/>
                <w:bCs w:val="0"/>
                <w:sz w:val="24"/>
                <w:szCs w:val="24"/>
                <w:lang w:eastAsia="en-US"/>
              </w:rPr>
              <w:fldChar w:fldCharType="begin">
                <w:ffData>
                  <w:name w:val="סימון1"/>
                  <w:enabled/>
                  <w:calcOnExit w:val="0"/>
                  <w:checkBox>
                    <w:sizeAuto/>
                    <w:default w:val="0"/>
                  </w:checkBox>
                </w:ffData>
              </w:fldChar>
            </w:r>
            <w:r w:rsidRPr="004722FA">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4722FA">
              <w:rPr>
                <w:rFonts w:ascii="David" w:hAnsi="David" w:cs="David"/>
                <w:bCs w:val="0"/>
                <w:sz w:val="24"/>
                <w:szCs w:val="24"/>
                <w:lang w:eastAsia="en-US"/>
              </w:rPr>
              <w:fldChar w:fldCharType="end"/>
            </w:r>
            <w:r w:rsidRPr="004722FA">
              <w:rPr>
                <w:rFonts w:ascii="David" w:hAnsi="David" w:cs="David"/>
                <w:bCs w:val="0"/>
                <w:sz w:val="24"/>
                <w:szCs w:val="24"/>
                <w:lang w:eastAsia="en-US"/>
              </w:rPr>
              <w:t xml:space="preserve"> </w:t>
            </w:r>
            <w:r w:rsidR="004C107E" w:rsidRPr="004C107E">
              <w:rPr>
                <w:rFonts w:ascii="David" w:hAnsi="David" w:cs="David"/>
                <w:b/>
                <w:bCs w:val="0"/>
                <w:sz w:val="24"/>
                <w:szCs w:val="24"/>
                <w:rtl/>
              </w:rPr>
              <w:t xml:space="preserve">הכנת מכרז לפיתוח/הקמת מערכת </w:t>
            </w:r>
          </w:p>
          <w:p w:rsidR="004C107E" w:rsidRPr="004C107E" w:rsidRDefault="004C107E" w:rsidP="004C107E">
            <w:pPr>
              <w:bidi/>
              <w:spacing w:line="360" w:lineRule="auto"/>
              <w:jc w:val="both"/>
              <w:rPr>
                <w:rFonts w:ascii="David" w:hAnsi="David" w:cs="David"/>
                <w:b/>
                <w:sz w:val="24"/>
                <w:szCs w:val="24"/>
                <w:rtl/>
              </w:rPr>
            </w:pPr>
            <w:r w:rsidRPr="004C107E">
              <w:rPr>
                <w:rFonts w:ascii="David" w:hAnsi="David" w:cs="David"/>
                <w:b/>
                <w:sz w:val="24"/>
                <w:szCs w:val="24"/>
                <w:rtl/>
              </w:rPr>
              <w:fldChar w:fldCharType="begin">
                <w:ffData>
                  <w:name w:val="סימון2"/>
                  <w:enabled/>
                  <w:calcOnExit w:val="0"/>
                  <w:checkBox>
                    <w:sizeAuto/>
                    <w:default w:val="0"/>
                  </w:checkBox>
                </w:ffData>
              </w:fldChar>
            </w:r>
            <w:r w:rsidRPr="004C107E">
              <w:rPr>
                <w:rFonts w:ascii="David" w:hAnsi="David" w:cs="David"/>
                <w:b/>
                <w:sz w:val="24"/>
                <w:szCs w:val="24"/>
                <w:rtl/>
              </w:rPr>
              <w:instrText xml:space="preserve"> </w:instrText>
            </w:r>
            <w:r w:rsidRPr="004C107E">
              <w:rPr>
                <w:rFonts w:ascii="David" w:hAnsi="David" w:cs="David"/>
                <w:b/>
                <w:sz w:val="24"/>
                <w:szCs w:val="24"/>
              </w:rPr>
              <w:instrText>FORMCHECKBOX</w:instrText>
            </w:r>
            <w:r w:rsidRPr="004C107E">
              <w:rPr>
                <w:rFonts w:ascii="David" w:hAnsi="David" w:cs="David"/>
                <w:b/>
                <w:sz w:val="24"/>
                <w:szCs w:val="24"/>
                <w:rtl/>
              </w:rPr>
              <w:instrText xml:space="preserve"> </w:instrText>
            </w:r>
            <w:r w:rsidR="00FB4C27">
              <w:rPr>
                <w:rFonts w:ascii="David" w:hAnsi="David" w:cs="David"/>
                <w:b/>
                <w:sz w:val="24"/>
                <w:szCs w:val="24"/>
                <w:rtl/>
              </w:rPr>
            </w:r>
            <w:r w:rsidR="00FB4C27">
              <w:rPr>
                <w:rFonts w:ascii="David" w:hAnsi="David" w:cs="David"/>
                <w:b/>
                <w:sz w:val="24"/>
                <w:szCs w:val="24"/>
                <w:rtl/>
              </w:rPr>
              <w:fldChar w:fldCharType="separate"/>
            </w:r>
            <w:r w:rsidRPr="004C107E">
              <w:rPr>
                <w:rFonts w:ascii="David" w:hAnsi="David" w:cs="David"/>
                <w:b/>
                <w:bCs w:val="0"/>
                <w:sz w:val="24"/>
                <w:szCs w:val="24"/>
                <w:rtl/>
              </w:rPr>
              <w:fldChar w:fldCharType="end"/>
            </w:r>
            <w:r w:rsidRPr="004C107E">
              <w:rPr>
                <w:rFonts w:ascii="David" w:hAnsi="David" w:cs="David"/>
                <w:b/>
                <w:sz w:val="24"/>
                <w:szCs w:val="24"/>
                <w:rtl/>
              </w:rPr>
              <w:t xml:space="preserve"> </w:t>
            </w:r>
            <w:r w:rsidRPr="004C107E">
              <w:rPr>
                <w:rFonts w:ascii="David" w:hAnsi="David" w:cs="David"/>
                <w:b/>
                <w:bCs w:val="0"/>
                <w:sz w:val="24"/>
                <w:szCs w:val="24"/>
                <w:rtl/>
              </w:rPr>
              <w:t xml:space="preserve">יעוץ בבחירת ספק </w:t>
            </w:r>
            <w:r w:rsidRPr="004C107E">
              <w:rPr>
                <w:rFonts w:ascii="David" w:hAnsi="David" w:cs="David" w:hint="cs"/>
                <w:b/>
                <w:bCs w:val="0"/>
                <w:sz w:val="24"/>
                <w:szCs w:val="24"/>
                <w:rtl/>
              </w:rPr>
              <w:t>לפיתוח/הקמת המערכת</w:t>
            </w:r>
          </w:p>
          <w:p w:rsidR="0064555A" w:rsidRPr="00E24AF8" w:rsidDel="00741BE7" w:rsidRDefault="004C107E" w:rsidP="004C107E">
            <w:pPr>
              <w:bidi/>
              <w:spacing w:line="360" w:lineRule="auto"/>
              <w:jc w:val="both"/>
              <w:rPr>
                <w:rFonts w:ascii="David" w:hAnsi="David" w:cs="David"/>
                <w:b/>
                <w:sz w:val="24"/>
                <w:szCs w:val="24"/>
                <w:rtl/>
                <w:lang w:eastAsia="en-US"/>
              </w:rPr>
            </w:pPr>
            <w:r w:rsidRPr="004C107E">
              <w:rPr>
                <w:rFonts w:ascii="David" w:hAnsi="David" w:cs="David"/>
                <w:b/>
                <w:sz w:val="24"/>
                <w:szCs w:val="24"/>
                <w:rtl/>
              </w:rPr>
              <w:fldChar w:fldCharType="begin">
                <w:ffData>
                  <w:name w:val="סימון3"/>
                  <w:enabled/>
                  <w:calcOnExit w:val="0"/>
                  <w:checkBox>
                    <w:sizeAuto/>
                    <w:default w:val="0"/>
                  </w:checkBox>
                </w:ffData>
              </w:fldChar>
            </w:r>
            <w:r w:rsidRPr="004C107E">
              <w:rPr>
                <w:rFonts w:ascii="David" w:hAnsi="David" w:cs="David"/>
                <w:b/>
                <w:sz w:val="24"/>
                <w:szCs w:val="24"/>
                <w:rtl/>
              </w:rPr>
              <w:instrText xml:space="preserve"> </w:instrText>
            </w:r>
            <w:r w:rsidRPr="004C107E">
              <w:rPr>
                <w:rFonts w:ascii="David" w:hAnsi="David" w:cs="David"/>
                <w:b/>
                <w:sz w:val="24"/>
                <w:szCs w:val="24"/>
              </w:rPr>
              <w:instrText>FORMCHECKBOX</w:instrText>
            </w:r>
            <w:r w:rsidRPr="004C107E">
              <w:rPr>
                <w:rFonts w:ascii="David" w:hAnsi="David" w:cs="David"/>
                <w:b/>
                <w:sz w:val="24"/>
                <w:szCs w:val="24"/>
                <w:rtl/>
              </w:rPr>
              <w:instrText xml:space="preserve"> </w:instrText>
            </w:r>
            <w:r w:rsidR="00FB4C27">
              <w:rPr>
                <w:rFonts w:ascii="David" w:hAnsi="David" w:cs="David"/>
                <w:b/>
                <w:sz w:val="24"/>
                <w:szCs w:val="24"/>
                <w:rtl/>
              </w:rPr>
            </w:r>
            <w:r w:rsidR="00FB4C27">
              <w:rPr>
                <w:rFonts w:ascii="David" w:hAnsi="David" w:cs="David"/>
                <w:b/>
                <w:sz w:val="24"/>
                <w:szCs w:val="24"/>
                <w:rtl/>
              </w:rPr>
              <w:fldChar w:fldCharType="separate"/>
            </w:r>
            <w:r w:rsidRPr="004C107E">
              <w:rPr>
                <w:rFonts w:ascii="David" w:hAnsi="David" w:cs="David"/>
                <w:b/>
                <w:bCs w:val="0"/>
                <w:sz w:val="24"/>
                <w:szCs w:val="24"/>
                <w:rtl/>
              </w:rPr>
              <w:fldChar w:fldCharType="end"/>
            </w:r>
            <w:r w:rsidRPr="004C107E">
              <w:rPr>
                <w:rFonts w:ascii="David" w:hAnsi="David" w:cs="David"/>
                <w:b/>
                <w:bCs w:val="0"/>
                <w:sz w:val="24"/>
                <w:szCs w:val="24"/>
                <w:rtl/>
              </w:rPr>
              <w:t xml:space="preserve"> שירותי ייעוץ, ניהול ופיקוח על עבודת הספק הזוכה</w:t>
            </w: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bl>
    <w:p w:rsidR="007D4689" w:rsidRDefault="007D4689" w:rsidP="00367AC7">
      <w:pPr>
        <w:bidi/>
        <w:spacing w:line="360" w:lineRule="auto"/>
        <w:ind w:left="792"/>
        <w:jc w:val="both"/>
        <w:rPr>
          <w:rFonts w:ascii="David" w:hAnsi="David" w:cs="David"/>
          <w:bCs w:val="0"/>
          <w:sz w:val="24"/>
          <w:szCs w:val="24"/>
          <w:rtl/>
          <w:lang w:eastAsia="en-US"/>
        </w:rPr>
      </w:pPr>
    </w:p>
    <w:p w:rsidR="00E360C2" w:rsidRPr="00E24AF8" w:rsidRDefault="00E360C2" w:rsidP="00A4792D">
      <w:pPr>
        <w:bidi/>
        <w:spacing w:line="360" w:lineRule="auto"/>
        <w:ind w:left="792"/>
        <w:jc w:val="both"/>
        <w:rPr>
          <w:rFonts w:ascii="David" w:hAnsi="David" w:cs="David"/>
          <w:bCs w:val="0"/>
          <w:sz w:val="24"/>
          <w:szCs w:val="24"/>
          <w:rtl/>
          <w:lang w:eastAsia="en-US"/>
        </w:rPr>
      </w:pPr>
    </w:p>
    <w:p w:rsidR="0064555A" w:rsidRDefault="0064555A" w:rsidP="0052402C">
      <w:pPr>
        <w:numPr>
          <w:ilvl w:val="3"/>
          <w:numId w:val="51"/>
        </w:numPr>
        <w:bidi/>
        <w:spacing w:line="360" w:lineRule="auto"/>
        <w:jc w:val="both"/>
        <w:rPr>
          <w:rFonts w:ascii="David" w:hAnsi="David" w:cs="David"/>
          <w:bCs w:val="0"/>
          <w:sz w:val="24"/>
          <w:szCs w:val="24"/>
          <w:lang w:eastAsia="en-US"/>
        </w:rPr>
      </w:pPr>
      <w:r w:rsidRPr="00663CE7">
        <w:rPr>
          <w:rFonts w:ascii="David" w:hAnsi="David" w:cs="David"/>
          <w:b/>
          <w:bCs w:val="0"/>
          <w:sz w:val="24"/>
          <w:szCs w:val="24"/>
          <w:rtl/>
        </w:rPr>
        <w:t>ניסיון ביעוץ ותכנון ארכיטקטורת מערכות מידע</w:t>
      </w:r>
      <w:r>
        <w:rPr>
          <w:rFonts w:ascii="David" w:hAnsi="David" w:cs="David" w:hint="cs"/>
          <w:b/>
          <w:bCs w:val="0"/>
          <w:sz w:val="24"/>
          <w:szCs w:val="24"/>
          <w:rtl/>
        </w:rPr>
        <w:t>:</w:t>
      </w:r>
    </w:p>
    <w:tbl>
      <w:tblPr>
        <w:bidiVisual/>
        <w:tblW w:w="138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100"/>
        <w:gridCol w:w="2604"/>
        <w:gridCol w:w="1811"/>
        <w:gridCol w:w="2436"/>
        <w:gridCol w:w="1797"/>
        <w:gridCol w:w="2514"/>
      </w:tblGrid>
      <w:tr w:rsidR="0064555A" w:rsidRPr="00E24AF8" w:rsidTr="00A4792D">
        <w:trPr>
          <w:cantSplit/>
          <w:tblHeader/>
          <w:jc w:val="center"/>
        </w:trPr>
        <w:tc>
          <w:tcPr>
            <w:tcW w:w="1568" w:type="dxa"/>
            <w:shd w:val="clear" w:color="auto" w:fill="D9D9D9"/>
          </w:tcPr>
          <w:p w:rsidR="0064555A" w:rsidRPr="00E24AF8" w:rsidRDefault="0064555A"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lastRenderedPageBreak/>
              <w:t>שם הלקוח</w:t>
            </w:r>
          </w:p>
        </w:tc>
        <w:tc>
          <w:tcPr>
            <w:tcW w:w="1100" w:type="dxa"/>
            <w:shd w:val="clear" w:color="auto" w:fill="D9D9D9"/>
          </w:tcPr>
          <w:p w:rsidR="0064555A" w:rsidRPr="00E24AF8" w:rsidRDefault="0064555A"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2604" w:type="dxa"/>
            <w:shd w:val="clear" w:color="auto" w:fill="D9D9D9"/>
          </w:tcPr>
          <w:p w:rsidR="0064555A" w:rsidRPr="00E24AF8" w:rsidRDefault="0064555A"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811" w:type="dxa"/>
            <w:shd w:val="clear" w:color="auto" w:fill="D9D9D9"/>
          </w:tcPr>
          <w:p w:rsidR="0064555A" w:rsidRPr="00E24AF8" w:rsidRDefault="0064555A"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2436" w:type="dxa"/>
            <w:shd w:val="clear" w:color="auto" w:fill="D9D9D9"/>
          </w:tcPr>
          <w:p w:rsidR="0064555A" w:rsidRPr="00E24AF8" w:rsidRDefault="0064555A"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מרכיבים שנכללו בו</w:t>
            </w:r>
            <w:r>
              <w:rPr>
                <w:rFonts w:ascii="David" w:hAnsi="David" w:cs="David" w:hint="cs"/>
                <w:b/>
                <w:sz w:val="24"/>
                <w:szCs w:val="24"/>
                <w:rtl/>
                <w:lang w:eastAsia="en-US"/>
              </w:rPr>
              <w:t xml:space="preserve"> (יש לסמן </w:t>
            </w:r>
            <w:r>
              <w:rPr>
                <w:rFonts w:ascii="David" w:hAnsi="David" w:cs="David" w:hint="cs"/>
                <w:b/>
                <w:sz w:val="24"/>
                <w:szCs w:val="24"/>
                <w:lang w:eastAsia="en-US"/>
              </w:rPr>
              <w:t>X</w:t>
            </w:r>
            <w:r>
              <w:rPr>
                <w:rFonts w:ascii="David" w:hAnsi="David" w:cs="David" w:hint="cs"/>
                <w:b/>
                <w:sz w:val="24"/>
                <w:szCs w:val="24"/>
                <w:rtl/>
                <w:lang w:eastAsia="en-US"/>
              </w:rPr>
              <w:t xml:space="preserve"> עבור מרכיבים שנכללו)</w:t>
            </w:r>
            <w:r w:rsidRPr="00E24AF8">
              <w:rPr>
                <w:rFonts w:ascii="David" w:hAnsi="David" w:cs="David"/>
                <w:b/>
                <w:sz w:val="24"/>
                <w:szCs w:val="24"/>
                <w:rtl/>
                <w:lang w:eastAsia="en-US"/>
              </w:rPr>
              <w:t>:</w:t>
            </w:r>
          </w:p>
        </w:tc>
        <w:tc>
          <w:tcPr>
            <w:tcW w:w="1797" w:type="dxa"/>
            <w:shd w:val="clear" w:color="auto" w:fill="D9D9D9"/>
          </w:tcPr>
          <w:p w:rsidR="0064555A" w:rsidRPr="00E24AF8" w:rsidRDefault="0064555A"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514" w:type="dxa"/>
            <w:shd w:val="clear" w:color="auto" w:fill="D9D9D9"/>
          </w:tcPr>
          <w:p w:rsidR="0064555A" w:rsidRPr="00E24AF8" w:rsidRDefault="0064555A" w:rsidP="00FF3993">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64555A" w:rsidRPr="00E24AF8" w:rsidTr="00A4792D">
        <w:trPr>
          <w:cantSplit/>
          <w:trHeight w:val="710"/>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2604"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2436" w:type="dxa"/>
            <w:shd w:val="clear" w:color="auto" w:fill="auto"/>
          </w:tcPr>
          <w:p w:rsidR="0064555A" w:rsidRPr="00E24AF8" w:rsidDel="00741BE7" w:rsidRDefault="0064555A" w:rsidP="00FB4944">
            <w:pPr>
              <w:bidi/>
              <w:spacing w:line="360" w:lineRule="auto"/>
              <w:jc w:val="both"/>
              <w:rPr>
                <w:rFonts w:ascii="David" w:hAnsi="David" w:cs="David"/>
                <w:b/>
                <w:sz w:val="24"/>
                <w:szCs w:val="24"/>
                <w:rtl/>
                <w:lang w:eastAsia="en-US"/>
              </w:rPr>
            </w:pPr>
            <w:r w:rsidRPr="004722FA">
              <w:rPr>
                <w:rFonts w:ascii="David" w:hAnsi="David" w:cs="David"/>
                <w:bCs w:val="0"/>
                <w:sz w:val="24"/>
                <w:szCs w:val="24"/>
                <w:lang w:eastAsia="en-US"/>
              </w:rPr>
              <w:fldChar w:fldCharType="begin">
                <w:ffData>
                  <w:name w:val="סימון1"/>
                  <w:enabled/>
                  <w:calcOnExit w:val="0"/>
                  <w:checkBox>
                    <w:sizeAuto/>
                    <w:default w:val="0"/>
                  </w:checkBox>
                </w:ffData>
              </w:fldChar>
            </w:r>
            <w:r w:rsidRPr="004722FA">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4722FA">
              <w:rPr>
                <w:rFonts w:ascii="David" w:hAnsi="David" w:cs="David"/>
                <w:bCs w:val="0"/>
                <w:sz w:val="24"/>
                <w:szCs w:val="24"/>
                <w:lang w:eastAsia="en-US"/>
              </w:rPr>
              <w:fldChar w:fldCharType="end"/>
            </w:r>
            <w:r w:rsidRPr="004722FA">
              <w:rPr>
                <w:rFonts w:ascii="David" w:hAnsi="David" w:cs="David"/>
                <w:bCs w:val="0"/>
                <w:sz w:val="24"/>
                <w:szCs w:val="24"/>
                <w:lang w:eastAsia="en-US"/>
              </w:rPr>
              <w:t xml:space="preserve"> </w:t>
            </w:r>
            <w:r w:rsidRPr="00663CE7">
              <w:rPr>
                <w:rFonts w:ascii="David" w:hAnsi="David" w:cs="David"/>
                <w:b/>
                <w:bCs w:val="0"/>
                <w:sz w:val="24"/>
                <w:szCs w:val="24"/>
                <w:rtl/>
              </w:rPr>
              <w:t>ייעוץ ותכנון ארכיטקטורת מערכות מידע</w:t>
            </w: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710"/>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2604"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2436" w:type="dxa"/>
            <w:shd w:val="clear" w:color="auto" w:fill="auto"/>
          </w:tcPr>
          <w:p w:rsidR="0064555A" w:rsidRPr="00E24AF8" w:rsidDel="00741BE7" w:rsidRDefault="0064555A" w:rsidP="00FB4944">
            <w:pPr>
              <w:bidi/>
              <w:spacing w:line="360" w:lineRule="auto"/>
              <w:jc w:val="both"/>
              <w:rPr>
                <w:rFonts w:ascii="David" w:hAnsi="David" w:cs="David"/>
                <w:b/>
                <w:sz w:val="24"/>
                <w:szCs w:val="24"/>
                <w:rtl/>
                <w:lang w:eastAsia="en-US"/>
              </w:rPr>
            </w:pPr>
            <w:r w:rsidRPr="00A71665">
              <w:rPr>
                <w:rFonts w:ascii="David" w:hAnsi="David" w:cs="David"/>
                <w:bCs w:val="0"/>
                <w:sz w:val="24"/>
                <w:szCs w:val="24"/>
                <w:lang w:eastAsia="en-US"/>
              </w:rPr>
              <w:fldChar w:fldCharType="begin">
                <w:ffData>
                  <w:name w:val="סימון1"/>
                  <w:enabled/>
                  <w:calcOnExit w:val="0"/>
                  <w:checkBox>
                    <w:sizeAuto/>
                    <w:default w:val="0"/>
                  </w:checkBox>
                </w:ffData>
              </w:fldChar>
            </w:r>
            <w:r w:rsidRPr="00A71665">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A71665">
              <w:rPr>
                <w:rFonts w:ascii="David" w:hAnsi="David" w:cs="David"/>
                <w:bCs w:val="0"/>
                <w:sz w:val="24"/>
                <w:szCs w:val="24"/>
                <w:lang w:eastAsia="en-US"/>
              </w:rPr>
              <w:fldChar w:fldCharType="end"/>
            </w:r>
            <w:r w:rsidRPr="00A71665">
              <w:rPr>
                <w:rFonts w:ascii="David" w:hAnsi="David" w:cs="David"/>
                <w:bCs w:val="0"/>
                <w:sz w:val="24"/>
                <w:szCs w:val="24"/>
                <w:lang w:eastAsia="en-US"/>
              </w:rPr>
              <w:t xml:space="preserve"> </w:t>
            </w:r>
            <w:r w:rsidRPr="00A71665">
              <w:rPr>
                <w:rFonts w:ascii="David" w:hAnsi="David" w:cs="David"/>
                <w:b/>
                <w:bCs w:val="0"/>
                <w:sz w:val="24"/>
                <w:szCs w:val="24"/>
                <w:rtl/>
              </w:rPr>
              <w:t>ייעוץ ותכנון ארכיטקטורת מערכות מידע</w:t>
            </w: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710"/>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2604"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2436" w:type="dxa"/>
            <w:shd w:val="clear" w:color="auto" w:fill="auto"/>
          </w:tcPr>
          <w:p w:rsidR="0064555A" w:rsidRPr="00E24AF8" w:rsidDel="00741BE7" w:rsidRDefault="0064555A" w:rsidP="00FB4944">
            <w:pPr>
              <w:bidi/>
              <w:spacing w:line="360" w:lineRule="auto"/>
              <w:jc w:val="both"/>
              <w:rPr>
                <w:rFonts w:ascii="David" w:hAnsi="David" w:cs="David"/>
                <w:b/>
                <w:sz w:val="24"/>
                <w:szCs w:val="24"/>
                <w:rtl/>
                <w:lang w:eastAsia="en-US"/>
              </w:rPr>
            </w:pPr>
            <w:r w:rsidRPr="00A71665">
              <w:rPr>
                <w:rFonts w:ascii="David" w:hAnsi="David" w:cs="David"/>
                <w:bCs w:val="0"/>
                <w:sz w:val="24"/>
                <w:szCs w:val="24"/>
                <w:lang w:eastAsia="en-US"/>
              </w:rPr>
              <w:fldChar w:fldCharType="begin">
                <w:ffData>
                  <w:name w:val="סימון1"/>
                  <w:enabled/>
                  <w:calcOnExit w:val="0"/>
                  <w:checkBox>
                    <w:sizeAuto/>
                    <w:default w:val="0"/>
                  </w:checkBox>
                </w:ffData>
              </w:fldChar>
            </w:r>
            <w:r w:rsidRPr="00A71665">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A71665">
              <w:rPr>
                <w:rFonts w:ascii="David" w:hAnsi="David" w:cs="David"/>
                <w:bCs w:val="0"/>
                <w:sz w:val="24"/>
                <w:szCs w:val="24"/>
                <w:lang w:eastAsia="en-US"/>
              </w:rPr>
              <w:fldChar w:fldCharType="end"/>
            </w:r>
            <w:r w:rsidRPr="00A71665">
              <w:rPr>
                <w:rFonts w:ascii="David" w:hAnsi="David" w:cs="David"/>
                <w:bCs w:val="0"/>
                <w:sz w:val="24"/>
                <w:szCs w:val="24"/>
                <w:lang w:eastAsia="en-US"/>
              </w:rPr>
              <w:t xml:space="preserve"> </w:t>
            </w:r>
            <w:r w:rsidRPr="00A71665">
              <w:rPr>
                <w:rFonts w:ascii="David" w:hAnsi="David" w:cs="David"/>
                <w:b/>
                <w:bCs w:val="0"/>
                <w:sz w:val="24"/>
                <w:szCs w:val="24"/>
                <w:rtl/>
              </w:rPr>
              <w:t>ייעוץ ותכנון ארכיטקטורת מערכות מידע</w:t>
            </w: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710"/>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2604"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2436" w:type="dxa"/>
            <w:shd w:val="clear" w:color="auto" w:fill="auto"/>
          </w:tcPr>
          <w:p w:rsidR="0064555A" w:rsidRPr="00E24AF8" w:rsidDel="00741BE7" w:rsidRDefault="0064555A" w:rsidP="00FB4944">
            <w:pPr>
              <w:bidi/>
              <w:spacing w:line="360" w:lineRule="auto"/>
              <w:jc w:val="both"/>
              <w:rPr>
                <w:rFonts w:ascii="David" w:hAnsi="David" w:cs="David"/>
                <w:b/>
                <w:sz w:val="24"/>
                <w:szCs w:val="24"/>
                <w:rtl/>
                <w:lang w:eastAsia="en-US"/>
              </w:rPr>
            </w:pPr>
            <w:r w:rsidRPr="004722FA">
              <w:rPr>
                <w:rFonts w:ascii="David" w:hAnsi="David" w:cs="David"/>
                <w:bCs w:val="0"/>
                <w:sz w:val="24"/>
                <w:szCs w:val="24"/>
                <w:lang w:eastAsia="en-US"/>
              </w:rPr>
              <w:fldChar w:fldCharType="begin">
                <w:ffData>
                  <w:name w:val="סימון1"/>
                  <w:enabled/>
                  <w:calcOnExit w:val="0"/>
                  <w:checkBox>
                    <w:sizeAuto/>
                    <w:default w:val="0"/>
                  </w:checkBox>
                </w:ffData>
              </w:fldChar>
            </w:r>
            <w:r w:rsidRPr="004722FA">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4722FA">
              <w:rPr>
                <w:rFonts w:ascii="David" w:hAnsi="David" w:cs="David"/>
                <w:bCs w:val="0"/>
                <w:sz w:val="24"/>
                <w:szCs w:val="24"/>
                <w:lang w:eastAsia="en-US"/>
              </w:rPr>
              <w:fldChar w:fldCharType="end"/>
            </w:r>
            <w:r w:rsidRPr="004722FA">
              <w:rPr>
                <w:rFonts w:ascii="David" w:hAnsi="David" w:cs="David"/>
                <w:bCs w:val="0"/>
                <w:sz w:val="24"/>
                <w:szCs w:val="24"/>
                <w:lang w:eastAsia="en-US"/>
              </w:rPr>
              <w:t xml:space="preserve"> </w:t>
            </w:r>
            <w:r w:rsidRPr="00663CE7">
              <w:rPr>
                <w:rFonts w:ascii="David" w:hAnsi="David" w:cs="David"/>
                <w:b/>
                <w:bCs w:val="0"/>
                <w:sz w:val="24"/>
                <w:szCs w:val="24"/>
                <w:rtl/>
              </w:rPr>
              <w:t>ייעוץ ותכנון ארכיטקטורת מערכות מידע</w:t>
            </w: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C400BF" w:rsidRPr="00E24AF8" w:rsidTr="00A4792D">
        <w:trPr>
          <w:cantSplit/>
          <w:trHeight w:val="710"/>
          <w:jc w:val="center"/>
        </w:trPr>
        <w:tc>
          <w:tcPr>
            <w:tcW w:w="1568"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604" w:type="dxa"/>
          </w:tcPr>
          <w:p w:rsidR="00C400BF" w:rsidRPr="00E24AF8" w:rsidRDefault="00C400BF" w:rsidP="00C50830">
            <w:pPr>
              <w:bidi/>
              <w:spacing w:line="360" w:lineRule="auto"/>
              <w:rPr>
                <w:rFonts w:ascii="David" w:hAnsi="David" w:cs="David"/>
                <w:b/>
                <w:sz w:val="24"/>
                <w:szCs w:val="24"/>
                <w:lang w:eastAsia="en-US"/>
              </w:rPr>
            </w:pPr>
          </w:p>
        </w:tc>
        <w:tc>
          <w:tcPr>
            <w:tcW w:w="1811" w:type="dxa"/>
          </w:tcPr>
          <w:p w:rsidR="00C400BF" w:rsidRPr="004722FA" w:rsidRDefault="00C400BF" w:rsidP="00C50830">
            <w:pPr>
              <w:bidi/>
              <w:spacing w:line="360" w:lineRule="auto"/>
              <w:jc w:val="both"/>
              <w:rPr>
                <w:rFonts w:ascii="David" w:hAnsi="David" w:cs="David"/>
                <w:bCs w:val="0"/>
                <w:sz w:val="24"/>
                <w:szCs w:val="24"/>
                <w:lang w:eastAsia="en-US"/>
              </w:rPr>
            </w:pPr>
          </w:p>
        </w:tc>
        <w:tc>
          <w:tcPr>
            <w:tcW w:w="2436" w:type="dxa"/>
            <w:shd w:val="clear" w:color="auto" w:fill="auto"/>
          </w:tcPr>
          <w:p w:rsidR="00C400BF" w:rsidRPr="004722FA" w:rsidRDefault="00C400BF" w:rsidP="00FB4944">
            <w:pPr>
              <w:bidi/>
              <w:spacing w:line="360" w:lineRule="auto"/>
              <w:jc w:val="both"/>
              <w:rPr>
                <w:rFonts w:ascii="David" w:hAnsi="David" w:cs="David"/>
                <w:bCs w:val="0"/>
                <w:sz w:val="24"/>
                <w:szCs w:val="24"/>
                <w:lang w:eastAsia="en-US"/>
              </w:rPr>
            </w:pPr>
            <w:r w:rsidRPr="004722FA">
              <w:rPr>
                <w:rFonts w:ascii="David" w:hAnsi="David" w:cs="David"/>
                <w:bCs w:val="0"/>
                <w:sz w:val="24"/>
                <w:szCs w:val="24"/>
                <w:lang w:eastAsia="en-US"/>
              </w:rPr>
              <w:fldChar w:fldCharType="begin">
                <w:ffData>
                  <w:name w:val="סימון1"/>
                  <w:enabled/>
                  <w:calcOnExit w:val="0"/>
                  <w:checkBox>
                    <w:sizeAuto/>
                    <w:default w:val="0"/>
                  </w:checkBox>
                </w:ffData>
              </w:fldChar>
            </w:r>
            <w:r w:rsidRPr="004722FA">
              <w:rPr>
                <w:rFonts w:ascii="David" w:hAnsi="David" w:cs="David"/>
                <w:bCs w:val="0"/>
                <w:sz w:val="24"/>
                <w:szCs w:val="24"/>
                <w:lang w:eastAsia="en-US"/>
              </w:rPr>
              <w:instrText xml:space="preserve"> FORMCHECKBOX </w:instrText>
            </w:r>
            <w:r w:rsidR="00FB4C27">
              <w:rPr>
                <w:rFonts w:ascii="David" w:hAnsi="David" w:cs="David"/>
                <w:bCs w:val="0"/>
                <w:sz w:val="24"/>
                <w:szCs w:val="24"/>
                <w:lang w:eastAsia="en-US"/>
              </w:rPr>
            </w:r>
            <w:r w:rsidR="00FB4C27">
              <w:rPr>
                <w:rFonts w:ascii="David" w:hAnsi="David" w:cs="David"/>
                <w:bCs w:val="0"/>
                <w:sz w:val="24"/>
                <w:szCs w:val="24"/>
                <w:lang w:eastAsia="en-US"/>
              </w:rPr>
              <w:fldChar w:fldCharType="separate"/>
            </w:r>
            <w:r w:rsidRPr="004722FA">
              <w:rPr>
                <w:rFonts w:ascii="David" w:hAnsi="David" w:cs="David"/>
                <w:bCs w:val="0"/>
                <w:sz w:val="24"/>
                <w:szCs w:val="24"/>
                <w:lang w:eastAsia="en-US"/>
              </w:rPr>
              <w:fldChar w:fldCharType="end"/>
            </w:r>
            <w:r w:rsidRPr="004722FA">
              <w:rPr>
                <w:rFonts w:ascii="David" w:hAnsi="David" w:cs="David"/>
                <w:bCs w:val="0"/>
                <w:sz w:val="24"/>
                <w:szCs w:val="24"/>
                <w:lang w:eastAsia="en-US"/>
              </w:rPr>
              <w:t xml:space="preserve"> </w:t>
            </w:r>
            <w:r w:rsidRPr="00663CE7">
              <w:rPr>
                <w:rFonts w:ascii="David" w:hAnsi="David" w:cs="David"/>
                <w:b/>
                <w:bCs w:val="0"/>
                <w:sz w:val="24"/>
                <w:szCs w:val="24"/>
                <w:rtl/>
              </w:rPr>
              <w:t>ייעוץ ותכנון ארכיטקטורת מערכות מידע</w:t>
            </w:r>
          </w:p>
        </w:tc>
        <w:tc>
          <w:tcPr>
            <w:tcW w:w="179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514"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bl>
    <w:p w:rsidR="00C400BF" w:rsidRDefault="00C400BF" w:rsidP="00A4792D">
      <w:pPr>
        <w:bidi/>
        <w:spacing w:line="360" w:lineRule="auto"/>
        <w:ind w:left="792"/>
        <w:jc w:val="both"/>
        <w:rPr>
          <w:rFonts w:ascii="David" w:hAnsi="David" w:cs="David"/>
          <w:bCs w:val="0"/>
          <w:sz w:val="24"/>
          <w:szCs w:val="24"/>
          <w:rtl/>
          <w:lang w:eastAsia="en-US"/>
        </w:rPr>
      </w:pPr>
    </w:p>
    <w:p w:rsidR="007A4384" w:rsidRDefault="007A4384" w:rsidP="007A4384">
      <w:pPr>
        <w:bidi/>
        <w:spacing w:line="360" w:lineRule="auto"/>
        <w:ind w:left="792"/>
        <w:jc w:val="both"/>
        <w:rPr>
          <w:rFonts w:ascii="David" w:hAnsi="David" w:cs="David"/>
          <w:bCs w:val="0"/>
          <w:sz w:val="24"/>
          <w:szCs w:val="24"/>
          <w:rtl/>
          <w:lang w:eastAsia="en-US"/>
        </w:rPr>
      </w:pPr>
    </w:p>
    <w:p w:rsidR="0064555A" w:rsidRDefault="0064555A" w:rsidP="0052402C">
      <w:pPr>
        <w:numPr>
          <w:ilvl w:val="3"/>
          <w:numId w:val="51"/>
        </w:numPr>
        <w:bidi/>
        <w:spacing w:line="360" w:lineRule="auto"/>
        <w:jc w:val="both"/>
        <w:rPr>
          <w:rFonts w:ascii="David" w:hAnsi="David" w:cs="David"/>
          <w:bCs w:val="0"/>
          <w:sz w:val="24"/>
          <w:szCs w:val="24"/>
          <w:lang w:eastAsia="en-US"/>
        </w:rPr>
      </w:pPr>
      <w:r w:rsidRPr="00663CE7">
        <w:rPr>
          <w:rFonts w:ascii="David" w:hAnsi="David" w:cs="David"/>
          <w:b/>
          <w:bCs w:val="0"/>
          <w:sz w:val="24"/>
          <w:szCs w:val="24"/>
          <w:rtl/>
        </w:rPr>
        <w:lastRenderedPageBreak/>
        <w:t>ניסיון ביעוץ בתחום של ניהול רמת שירות וגיבוש הסכמי רמת שירות (</w:t>
      </w:r>
      <w:r w:rsidRPr="00663CE7">
        <w:rPr>
          <w:rFonts w:ascii="David" w:hAnsi="David" w:cs="David"/>
          <w:b/>
          <w:bCs w:val="0"/>
          <w:sz w:val="24"/>
          <w:szCs w:val="24"/>
        </w:rPr>
        <w:t>SLA</w:t>
      </w:r>
      <w:r>
        <w:rPr>
          <w:rFonts w:ascii="David" w:hAnsi="David" w:cs="David" w:hint="cs"/>
          <w:b/>
          <w:bCs w:val="0"/>
          <w:sz w:val="24"/>
          <w:szCs w:val="24"/>
          <w:rtl/>
        </w:rPr>
        <w:t>):</w:t>
      </w:r>
    </w:p>
    <w:tbl>
      <w:tblPr>
        <w:bidiVisual/>
        <w:tblW w:w="12192"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100"/>
        <w:gridCol w:w="3402"/>
        <w:gridCol w:w="1811"/>
        <w:gridCol w:w="1797"/>
        <w:gridCol w:w="2514"/>
      </w:tblGrid>
      <w:tr w:rsidR="0064555A" w:rsidRPr="00E24AF8" w:rsidTr="0064555A">
        <w:trPr>
          <w:cantSplit/>
          <w:tblHeader/>
        </w:trPr>
        <w:tc>
          <w:tcPr>
            <w:tcW w:w="1568" w:type="dxa"/>
            <w:shd w:val="clear" w:color="auto" w:fill="D9D9D9"/>
          </w:tcPr>
          <w:p w:rsidR="0064555A" w:rsidRPr="00E24AF8" w:rsidRDefault="0064555A"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100" w:type="dxa"/>
            <w:shd w:val="clear" w:color="auto" w:fill="D9D9D9"/>
          </w:tcPr>
          <w:p w:rsidR="0064555A" w:rsidRPr="00E24AF8" w:rsidRDefault="0064555A"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3402" w:type="dxa"/>
            <w:shd w:val="clear" w:color="auto" w:fill="D9D9D9"/>
          </w:tcPr>
          <w:p w:rsidR="0064555A" w:rsidRPr="00E24AF8" w:rsidRDefault="0064555A"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811" w:type="dxa"/>
            <w:shd w:val="clear" w:color="auto" w:fill="D9D9D9"/>
          </w:tcPr>
          <w:p w:rsidR="0064555A" w:rsidRPr="00E24AF8" w:rsidRDefault="0064555A"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1797" w:type="dxa"/>
            <w:shd w:val="clear" w:color="auto" w:fill="D9D9D9"/>
          </w:tcPr>
          <w:p w:rsidR="0064555A" w:rsidRPr="00E24AF8" w:rsidRDefault="0064555A"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514" w:type="dxa"/>
            <w:shd w:val="clear" w:color="auto" w:fill="D9D9D9"/>
          </w:tcPr>
          <w:p w:rsidR="0064555A" w:rsidRPr="00E24AF8" w:rsidRDefault="0064555A"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64555A" w:rsidRPr="00E24AF8" w:rsidTr="00A4792D">
        <w:trPr>
          <w:cantSplit/>
          <w:trHeight w:val="964"/>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964"/>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964"/>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964"/>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C400BF" w:rsidRPr="00E24AF8" w:rsidTr="00C400BF">
        <w:trPr>
          <w:cantSplit/>
          <w:trHeight w:val="964"/>
        </w:trPr>
        <w:tc>
          <w:tcPr>
            <w:tcW w:w="1568"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402" w:type="dxa"/>
          </w:tcPr>
          <w:p w:rsidR="00C400BF" w:rsidRPr="00E24AF8" w:rsidRDefault="00C400BF" w:rsidP="00C50830">
            <w:pPr>
              <w:bidi/>
              <w:spacing w:line="360" w:lineRule="auto"/>
              <w:rPr>
                <w:rFonts w:ascii="David" w:hAnsi="David" w:cs="David"/>
                <w:b/>
                <w:sz w:val="24"/>
                <w:szCs w:val="24"/>
                <w:lang w:eastAsia="en-US"/>
              </w:rPr>
            </w:pPr>
          </w:p>
        </w:tc>
        <w:tc>
          <w:tcPr>
            <w:tcW w:w="1811"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79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514"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E360C2" w:rsidRPr="00E24AF8" w:rsidTr="00C400BF">
        <w:trPr>
          <w:cantSplit/>
          <w:trHeight w:val="964"/>
        </w:trPr>
        <w:tc>
          <w:tcPr>
            <w:tcW w:w="1568"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c>
          <w:tcPr>
            <w:tcW w:w="1100"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c>
          <w:tcPr>
            <w:tcW w:w="3402" w:type="dxa"/>
          </w:tcPr>
          <w:p w:rsidR="00E360C2" w:rsidRPr="00E24AF8" w:rsidRDefault="00E360C2" w:rsidP="00367AC7">
            <w:pPr>
              <w:bidi/>
              <w:spacing w:line="360" w:lineRule="auto"/>
              <w:rPr>
                <w:rFonts w:ascii="David" w:hAnsi="David" w:cs="David"/>
                <w:b/>
                <w:sz w:val="24"/>
                <w:szCs w:val="24"/>
                <w:lang w:eastAsia="en-US"/>
              </w:rPr>
            </w:pPr>
          </w:p>
        </w:tc>
        <w:tc>
          <w:tcPr>
            <w:tcW w:w="1811" w:type="dxa"/>
          </w:tcPr>
          <w:p w:rsidR="00E360C2" w:rsidRPr="004722FA" w:rsidRDefault="00E360C2" w:rsidP="00367AC7">
            <w:pPr>
              <w:bidi/>
              <w:spacing w:line="360" w:lineRule="auto"/>
              <w:jc w:val="both"/>
              <w:rPr>
                <w:rFonts w:ascii="David" w:hAnsi="David" w:cs="David"/>
                <w:bCs w:val="0"/>
                <w:sz w:val="24"/>
                <w:szCs w:val="24"/>
                <w:lang w:eastAsia="en-US"/>
              </w:rPr>
            </w:pPr>
          </w:p>
        </w:tc>
        <w:tc>
          <w:tcPr>
            <w:tcW w:w="1797"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c>
          <w:tcPr>
            <w:tcW w:w="2514"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r>
    </w:tbl>
    <w:p w:rsidR="0052402C" w:rsidRDefault="0052402C" w:rsidP="00A4792D">
      <w:pPr>
        <w:bidi/>
        <w:spacing w:line="360" w:lineRule="auto"/>
        <w:ind w:left="792"/>
        <w:jc w:val="both"/>
        <w:rPr>
          <w:rFonts w:ascii="David" w:hAnsi="David" w:cs="David"/>
          <w:bCs w:val="0"/>
          <w:sz w:val="24"/>
          <w:szCs w:val="24"/>
          <w:rtl/>
          <w:lang w:eastAsia="en-US"/>
        </w:rPr>
      </w:pPr>
    </w:p>
    <w:p w:rsidR="00C400BF" w:rsidRDefault="00C400BF" w:rsidP="0052402C">
      <w:pPr>
        <w:bidi/>
        <w:spacing w:line="360" w:lineRule="auto"/>
        <w:ind w:left="792"/>
        <w:jc w:val="both"/>
        <w:rPr>
          <w:rFonts w:ascii="David" w:hAnsi="David" w:cs="David"/>
          <w:bCs w:val="0"/>
          <w:sz w:val="24"/>
          <w:szCs w:val="24"/>
          <w:rtl/>
          <w:lang w:eastAsia="en-US"/>
        </w:rPr>
      </w:pPr>
    </w:p>
    <w:p w:rsidR="00C400BF" w:rsidRDefault="00C400BF" w:rsidP="00A4792D">
      <w:pPr>
        <w:bidi/>
        <w:spacing w:line="360" w:lineRule="auto"/>
        <w:ind w:left="792"/>
        <w:jc w:val="both"/>
        <w:rPr>
          <w:rFonts w:ascii="David" w:hAnsi="David" w:cs="David"/>
          <w:bCs w:val="0"/>
          <w:sz w:val="24"/>
          <w:szCs w:val="24"/>
          <w:rtl/>
          <w:lang w:eastAsia="en-US"/>
        </w:rPr>
      </w:pPr>
    </w:p>
    <w:p w:rsidR="0064555A" w:rsidRDefault="0064555A" w:rsidP="0052402C">
      <w:pPr>
        <w:numPr>
          <w:ilvl w:val="3"/>
          <w:numId w:val="51"/>
        </w:numPr>
        <w:bidi/>
        <w:spacing w:line="360" w:lineRule="auto"/>
        <w:jc w:val="both"/>
        <w:rPr>
          <w:rFonts w:ascii="David" w:hAnsi="David" w:cs="David"/>
          <w:bCs w:val="0"/>
          <w:sz w:val="24"/>
          <w:szCs w:val="24"/>
          <w:lang w:eastAsia="en-US"/>
        </w:rPr>
      </w:pPr>
      <w:r w:rsidRPr="00663CE7">
        <w:rPr>
          <w:rFonts w:ascii="David" w:hAnsi="David" w:cs="David"/>
          <w:b/>
          <w:bCs w:val="0"/>
          <w:sz w:val="24"/>
          <w:szCs w:val="24"/>
          <w:rtl/>
        </w:rPr>
        <w:t>ניסיון ביעוץ ייעוץ אסטרטגי, כולל כתיבה של תכניות אסטרטגיות לתקשוב</w:t>
      </w:r>
      <w:r>
        <w:rPr>
          <w:rFonts w:ascii="David" w:hAnsi="David" w:cs="David" w:hint="cs"/>
          <w:b/>
          <w:bCs w:val="0"/>
          <w:sz w:val="24"/>
          <w:szCs w:val="24"/>
          <w:rtl/>
        </w:rPr>
        <w:t>:</w:t>
      </w:r>
    </w:p>
    <w:tbl>
      <w:tblPr>
        <w:bidiVisual/>
        <w:tblW w:w="12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100"/>
        <w:gridCol w:w="3402"/>
        <w:gridCol w:w="1811"/>
        <w:gridCol w:w="1797"/>
        <w:gridCol w:w="2514"/>
      </w:tblGrid>
      <w:tr w:rsidR="0064555A" w:rsidRPr="00E24AF8" w:rsidTr="00A4792D">
        <w:trPr>
          <w:cantSplit/>
          <w:tblHeader/>
          <w:jc w:val="center"/>
        </w:trPr>
        <w:tc>
          <w:tcPr>
            <w:tcW w:w="1568" w:type="dxa"/>
            <w:shd w:val="clear" w:color="auto" w:fill="D9D9D9"/>
          </w:tcPr>
          <w:p w:rsidR="0064555A" w:rsidRPr="00E24AF8" w:rsidRDefault="0064555A"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100" w:type="dxa"/>
            <w:shd w:val="clear" w:color="auto" w:fill="D9D9D9"/>
          </w:tcPr>
          <w:p w:rsidR="0064555A" w:rsidRPr="00E24AF8" w:rsidRDefault="0064555A"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3402" w:type="dxa"/>
            <w:shd w:val="clear" w:color="auto" w:fill="D9D9D9"/>
          </w:tcPr>
          <w:p w:rsidR="0064555A" w:rsidRPr="00E24AF8" w:rsidRDefault="0064555A"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811" w:type="dxa"/>
            <w:shd w:val="clear" w:color="auto" w:fill="D9D9D9"/>
          </w:tcPr>
          <w:p w:rsidR="0064555A" w:rsidRPr="00E24AF8" w:rsidRDefault="0064555A"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1797" w:type="dxa"/>
            <w:shd w:val="clear" w:color="auto" w:fill="D9D9D9"/>
          </w:tcPr>
          <w:p w:rsidR="0064555A" w:rsidRPr="00E24AF8" w:rsidRDefault="0064555A"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514" w:type="dxa"/>
            <w:shd w:val="clear" w:color="auto" w:fill="D9D9D9"/>
          </w:tcPr>
          <w:p w:rsidR="0064555A" w:rsidRPr="00E24AF8" w:rsidRDefault="0064555A"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64555A" w:rsidRPr="00E24AF8" w:rsidTr="00A4792D">
        <w:trPr>
          <w:cantSplit/>
          <w:trHeight w:val="964"/>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964"/>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964"/>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64555A" w:rsidRPr="00E24AF8" w:rsidTr="00A4792D">
        <w:trPr>
          <w:cantSplit/>
          <w:trHeight w:val="964"/>
          <w:jc w:val="center"/>
        </w:trPr>
        <w:tc>
          <w:tcPr>
            <w:tcW w:w="1568"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1100"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c>
          <w:tcPr>
            <w:tcW w:w="3402" w:type="dxa"/>
          </w:tcPr>
          <w:p w:rsidR="0064555A" w:rsidRPr="00E24AF8" w:rsidRDefault="0064555A" w:rsidP="00C50830">
            <w:pPr>
              <w:bidi/>
              <w:spacing w:line="360" w:lineRule="auto"/>
              <w:rPr>
                <w:rFonts w:ascii="David" w:hAnsi="David" w:cs="David"/>
                <w:b/>
                <w:sz w:val="24"/>
                <w:szCs w:val="24"/>
                <w:lang w:eastAsia="en-US"/>
              </w:rPr>
            </w:pPr>
          </w:p>
        </w:tc>
        <w:tc>
          <w:tcPr>
            <w:tcW w:w="1811" w:type="dxa"/>
          </w:tcPr>
          <w:p w:rsidR="0064555A" w:rsidRPr="004722FA" w:rsidRDefault="0064555A" w:rsidP="00C50830">
            <w:pPr>
              <w:bidi/>
              <w:spacing w:line="360" w:lineRule="auto"/>
              <w:jc w:val="both"/>
              <w:rPr>
                <w:rFonts w:ascii="David" w:hAnsi="David" w:cs="David"/>
                <w:bCs w:val="0"/>
                <w:sz w:val="24"/>
                <w:szCs w:val="24"/>
                <w:lang w:eastAsia="en-US"/>
              </w:rPr>
            </w:pPr>
          </w:p>
        </w:tc>
        <w:tc>
          <w:tcPr>
            <w:tcW w:w="1797" w:type="dxa"/>
            <w:shd w:val="clear" w:color="auto" w:fill="auto"/>
          </w:tcPr>
          <w:p w:rsidR="0064555A" w:rsidRPr="00E24AF8" w:rsidRDefault="0064555A" w:rsidP="00C50830">
            <w:pPr>
              <w:bidi/>
              <w:spacing w:line="360" w:lineRule="auto"/>
              <w:jc w:val="center"/>
              <w:rPr>
                <w:rFonts w:ascii="David" w:hAnsi="David" w:cs="David"/>
                <w:b/>
                <w:sz w:val="24"/>
                <w:szCs w:val="24"/>
                <w:rtl/>
                <w:lang w:eastAsia="en-US"/>
              </w:rPr>
            </w:pPr>
          </w:p>
        </w:tc>
        <w:tc>
          <w:tcPr>
            <w:tcW w:w="2514" w:type="dxa"/>
            <w:shd w:val="clear" w:color="auto" w:fill="auto"/>
          </w:tcPr>
          <w:p w:rsidR="0064555A" w:rsidRPr="00E24AF8" w:rsidRDefault="0064555A" w:rsidP="00FB4944">
            <w:pPr>
              <w:bidi/>
              <w:spacing w:line="360" w:lineRule="auto"/>
              <w:jc w:val="center"/>
              <w:rPr>
                <w:rFonts w:ascii="David" w:hAnsi="David" w:cs="David"/>
                <w:b/>
                <w:sz w:val="24"/>
                <w:szCs w:val="24"/>
                <w:rtl/>
                <w:lang w:eastAsia="en-US"/>
              </w:rPr>
            </w:pPr>
          </w:p>
        </w:tc>
      </w:tr>
      <w:tr w:rsidR="00C400BF" w:rsidRPr="00E24AF8" w:rsidTr="00A4792D">
        <w:trPr>
          <w:cantSplit/>
          <w:trHeight w:val="964"/>
          <w:jc w:val="center"/>
        </w:trPr>
        <w:tc>
          <w:tcPr>
            <w:tcW w:w="1568"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402" w:type="dxa"/>
          </w:tcPr>
          <w:p w:rsidR="00C400BF" w:rsidRPr="00E24AF8" w:rsidRDefault="00C400BF" w:rsidP="00C50830">
            <w:pPr>
              <w:bidi/>
              <w:spacing w:line="360" w:lineRule="auto"/>
              <w:rPr>
                <w:rFonts w:ascii="David" w:hAnsi="David" w:cs="David"/>
                <w:b/>
                <w:sz w:val="24"/>
                <w:szCs w:val="24"/>
                <w:lang w:eastAsia="en-US"/>
              </w:rPr>
            </w:pPr>
          </w:p>
        </w:tc>
        <w:tc>
          <w:tcPr>
            <w:tcW w:w="1811"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79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514"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E360C2" w:rsidRPr="00E24AF8" w:rsidTr="00E360C2">
        <w:trPr>
          <w:cantSplit/>
          <w:trHeight w:val="964"/>
          <w:jc w:val="center"/>
        </w:trPr>
        <w:tc>
          <w:tcPr>
            <w:tcW w:w="1568"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c>
          <w:tcPr>
            <w:tcW w:w="1100"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c>
          <w:tcPr>
            <w:tcW w:w="3402" w:type="dxa"/>
          </w:tcPr>
          <w:p w:rsidR="00E360C2" w:rsidRPr="00E24AF8" w:rsidRDefault="00E360C2" w:rsidP="00367AC7">
            <w:pPr>
              <w:bidi/>
              <w:spacing w:line="360" w:lineRule="auto"/>
              <w:rPr>
                <w:rFonts w:ascii="David" w:hAnsi="David" w:cs="David"/>
                <w:b/>
                <w:sz w:val="24"/>
                <w:szCs w:val="24"/>
                <w:lang w:eastAsia="en-US"/>
              </w:rPr>
            </w:pPr>
          </w:p>
        </w:tc>
        <w:tc>
          <w:tcPr>
            <w:tcW w:w="1811" w:type="dxa"/>
          </w:tcPr>
          <w:p w:rsidR="00E360C2" w:rsidRPr="004722FA" w:rsidRDefault="00E360C2" w:rsidP="00367AC7">
            <w:pPr>
              <w:bidi/>
              <w:spacing w:line="360" w:lineRule="auto"/>
              <w:jc w:val="both"/>
              <w:rPr>
                <w:rFonts w:ascii="David" w:hAnsi="David" w:cs="David"/>
                <w:bCs w:val="0"/>
                <w:sz w:val="24"/>
                <w:szCs w:val="24"/>
                <w:lang w:eastAsia="en-US"/>
              </w:rPr>
            </w:pPr>
          </w:p>
        </w:tc>
        <w:tc>
          <w:tcPr>
            <w:tcW w:w="1797"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c>
          <w:tcPr>
            <w:tcW w:w="2514" w:type="dxa"/>
            <w:shd w:val="clear" w:color="auto" w:fill="auto"/>
          </w:tcPr>
          <w:p w:rsidR="00E360C2" w:rsidRPr="00E24AF8" w:rsidRDefault="00E360C2" w:rsidP="00367AC7">
            <w:pPr>
              <w:bidi/>
              <w:spacing w:line="360" w:lineRule="auto"/>
              <w:jc w:val="center"/>
              <w:rPr>
                <w:rFonts w:ascii="David" w:hAnsi="David" w:cs="David"/>
                <w:b/>
                <w:sz w:val="24"/>
                <w:szCs w:val="24"/>
                <w:rtl/>
                <w:lang w:eastAsia="en-US"/>
              </w:rPr>
            </w:pPr>
          </w:p>
        </w:tc>
      </w:tr>
    </w:tbl>
    <w:p w:rsidR="0052402C" w:rsidRDefault="0052402C" w:rsidP="00A4792D">
      <w:pPr>
        <w:bidi/>
        <w:spacing w:line="360" w:lineRule="auto"/>
        <w:ind w:left="792"/>
        <w:jc w:val="both"/>
        <w:rPr>
          <w:rFonts w:ascii="David" w:hAnsi="David" w:cs="David"/>
          <w:bCs w:val="0"/>
          <w:sz w:val="24"/>
          <w:szCs w:val="24"/>
          <w:rtl/>
          <w:lang w:eastAsia="en-US"/>
        </w:rPr>
      </w:pPr>
    </w:p>
    <w:p w:rsidR="0064555A" w:rsidRDefault="002F24CE" w:rsidP="003411DD">
      <w:pPr>
        <w:bidi/>
        <w:spacing w:line="360" w:lineRule="auto"/>
        <w:jc w:val="both"/>
        <w:rPr>
          <w:rFonts w:ascii="David" w:hAnsi="David" w:cs="David"/>
          <w:bCs w:val="0"/>
          <w:sz w:val="24"/>
          <w:szCs w:val="24"/>
          <w:rtl/>
          <w:lang w:eastAsia="en-US"/>
        </w:rPr>
      </w:pPr>
      <w:r>
        <w:rPr>
          <w:rFonts w:ascii="David" w:hAnsi="David" w:cs="David" w:hint="cs"/>
          <w:bCs w:val="0"/>
          <w:sz w:val="24"/>
          <w:szCs w:val="24"/>
          <w:rtl/>
          <w:lang w:eastAsia="en-US"/>
        </w:rPr>
        <w:t xml:space="preserve">         </w:t>
      </w:r>
    </w:p>
    <w:p w:rsidR="0052402C" w:rsidRDefault="0052402C" w:rsidP="0050248B">
      <w:pPr>
        <w:numPr>
          <w:ilvl w:val="3"/>
          <w:numId w:val="51"/>
        </w:numPr>
        <w:bidi/>
        <w:spacing w:line="360" w:lineRule="auto"/>
        <w:jc w:val="both"/>
        <w:rPr>
          <w:rFonts w:ascii="David" w:hAnsi="David" w:cs="David"/>
          <w:bCs w:val="0"/>
          <w:sz w:val="24"/>
          <w:szCs w:val="24"/>
          <w:rtl/>
          <w:lang w:eastAsia="en-US"/>
        </w:rPr>
      </w:pPr>
      <w:r>
        <w:rPr>
          <w:rFonts w:ascii="David" w:hAnsi="David" w:cs="David" w:hint="cs"/>
          <w:bCs w:val="0"/>
          <w:sz w:val="24"/>
          <w:szCs w:val="24"/>
          <w:rtl/>
          <w:lang w:eastAsia="en-US"/>
        </w:rPr>
        <w:t xml:space="preserve"> ניסיון בכתיבת מסמכי מכרז בפרויקט הקמה ורכישה</w:t>
      </w:r>
      <w:r w:rsidR="002F24CE">
        <w:rPr>
          <w:rFonts w:ascii="David" w:hAnsi="David" w:cs="David" w:hint="cs"/>
          <w:bCs w:val="0"/>
          <w:sz w:val="24"/>
          <w:szCs w:val="24"/>
          <w:rtl/>
          <w:lang w:eastAsia="en-US"/>
        </w:rPr>
        <w:t xml:space="preserve"> ו/או החלפת מערכות מידע ממוחשבות כאמור בסעיף 11</w:t>
      </w:r>
      <w:r w:rsidR="0050248B">
        <w:rPr>
          <w:rFonts w:ascii="David" w:hAnsi="David" w:cs="David" w:hint="cs"/>
          <w:bCs w:val="0"/>
          <w:sz w:val="24"/>
          <w:szCs w:val="24"/>
          <w:rtl/>
          <w:lang w:eastAsia="en-US"/>
        </w:rPr>
        <w:t>.3</w:t>
      </w:r>
      <w:r w:rsidR="002F24CE">
        <w:rPr>
          <w:rFonts w:ascii="David" w:hAnsi="David" w:cs="David" w:hint="cs"/>
          <w:bCs w:val="0"/>
          <w:sz w:val="24"/>
          <w:szCs w:val="24"/>
          <w:rtl/>
          <w:lang w:eastAsia="en-US"/>
        </w:rPr>
        <w:t xml:space="preserve">.2.2.1. </w:t>
      </w:r>
    </w:p>
    <w:p w:rsidR="00C400BF" w:rsidRDefault="00C400BF" w:rsidP="00A4792D">
      <w:pPr>
        <w:bidi/>
        <w:spacing w:line="360" w:lineRule="auto"/>
        <w:ind w:left="792"/>
        <w:jc w:val="both"/>
        <w:rPr>
          <w:rFonts w:ascii="David" w:hAnsi="David" w:cs="David"/>
          <w:bCs w:val="0"/>
          <w:sz w:val="24"/>
          <w:szCs w:val="24"/>
          <w:rtl/>
          <w:lang w:eastAsia="en-US"/>
        </w:rPr>
      </w:pPr>
    </w:p>
    <w:p w:rsidR="00C400BF" w:rsidRDefault="00C400BF" w:rsidP="00A4792D">
      <w:pPr>
        <w:bidi/>
        <w:spacing w:line="360" w:lineRule="auto"/>
        <w:ind w:left="792"/>
        <w:jc w:val="both"/>
        <w:rPr>
          <w:rFonts w:ascii="David" w:hAnsi="David" w:cs="David"/>
          <w:bCs w:val="0"/>
          <w:sz w:val="24"/>
          <w:szCs w:val="24"/>
          <w:rtl/>
          <w:lang w:eastAsia="en-US"/>
        </w:rPr>
      </w:pPr>
    </w:p>
    <w:p w:rsidR="00C400BF" w:rsidRDefault="00C400BF" w:rsidP="00A4792D">
      <w:pPr>
        <w:bidi/>
        <w:spacing w:line="360" w:lineRule="auto"/>
        <w:ind w:left="792"/>
        <w:jc w:val="both"/>
        <w:rPr>
          <w:rFonts w:ascii="David" w:hAnsi="David" w:cs="David"/>
          <w:bCs w:val="0"/>
          <w:sz w:val="24"/>
          <w:szCs w:val="24"/>
          <w:rtl/>
          <w:lang w:eastAsia="en-US"/>
        </w:rPr>
      </w:pPr>
    </w:p>
    <w:tbl>
      <w:tblPr>
        <w:bidiVisual/>
        <w:tblW w:w="12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100"/>
        <w:gridCol w:w="3402"/>
        <w:gridCol w:w="1811"/>
        <w:gridCol w:w="1797"/>
        <w:gridCol w:w="2514"/>
      </w:tblGrid>
      <w:tr w:rsidR="002F24CE" w:rsidRPr="00E24AF8" w:rsidTr="002F24CE">
        <w:trPr>
          <w:cantSplit/>
          <w:tblHeader/>
          <w:jc w:val="center"/>
        </w:trPr>
        <w:tc>
          <w:tcPr>
            <w:tcW w:w="1568" w:type="dxa"/>
            <w:shd w:val="clear" w:color="auto" w:fill="D9D9D9"/>
          </w:tcPr>
          <w:p w:rsidR="002F24CE" w:rsidRPr="00E24AF8" w:rsidRDefault="002F24CE" w:rsidP="002F24C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lastRenderedPageBreak/>
              <w:t>שם הלקוח</w:t>
            </w:r>
          </w:p>
        </w:tc>
        <w:tc>
          <w:tcPr>
            <w:tcW w:w="1100" w:type="dxa"/>
            <w:shd w:val="clear" w:color="auto" w:fill="D9D9D9"/>
          </w:tcPr>
          <w:p w:rsidR="002F24CE" w:rsidRPr="00E24AF8" w:rsidRDefault="002F24CE" w:rsidP="002F24C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3402" w:type="dxa"/>
            <w:shd w:val="clear" w:color="auto" w:fill="D9D9D9"/>
          </w:tcPr>
          <w:p w:rsidR="002F24CE" w:rsidRPr="00E24AF8" w:rsidRDefault="002F24CE" w:rsidP="002F24C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811" w:type="dxa"/>
            <w:shd w:val="clear" w:color="auto" w:fill="D9D9D9"/>
          </w:tcPr>
          <w:p w:rsidR="002F24CE" w:rsidRPr="00E24AF8" w:rsidRDefault="002F24CE" w:rsidP="002F24CE">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1797" w:type="dxa"/>
            <w:shd w:val="clear" w:color="auto" w:fill="D9D9D9"/>
          </w:tcPr>
          <w:p w:rsidR="002F24CE" w:rsidRPr="00E24AF8" w:rsidRDefault="002F24CE" w:rsidP="002F24C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514" w:type="dxa"/>
            <w:shd w:val="clear" w:color="auto" w:fill="D9D9D9"/>
          </w:tcPr>
          <w:p w:rsidR="002F24CE" w:rsidRPr="00E24AF8" w:rsidRDefault="002F24CE" w:rsidP="002F24C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2F24CE" w:rsidRPr="00E24AF8" w:rsidTr="002F24CE">
        <w:trPr>
          <w:cantSplit/>
          <w:trHeight w:val="964"/>
          <w:jc w:val="center"/>
        </w:trPr>
        <w:tc>
          <w:tcPr>
            <w:tcW w:w="1568"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c>
          <w:tcPr>
            <w:tcW w:w="1100"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c>
          <w:tcPr>
            <w:tcW w:w="3402" w:type="dxa"/>
          </w:tcPr>
          <w:p w:rsidR="002F24CE" w:rsidRPr="00E24AF8" w:rsidRDefault="002F24CE" w:rsidP="002F24CE">
            <w:pPr>
              <w:bidi/>
              <w:spacing w:line="360" w:lineRule="auto"/>
              <w:rPr>
                <w:rFonts w:ascii="David" w:hAnsi="David" w:cs="David"/>
                <w:b/>
                <w:sz w:val="24"/>
                <w:szCs w:val="24"/>
                <w:lang w:eastAsia="en-US"/>
              </w:rPr>
            </w:pPr>
          </w:p>
        </w:tc>
        <w:tc>
          <w:tcPr>
            <w:tcW w:w="1811" w:type="dxa"/>
          </w:tcPr>
          <w:p w:rsidR="002F24CE" w:rsidRPr="004722FA" w:rsidRDefault="002F24CE" w:rsidP="002F24CE">
            <w:pPr>
              <w:bidi/>
              <w:spacing w:line="360" w:lineRule="auto"/>
              <w:jc w:val="both"/>
              <w:rPr>
                <w:rFonts w:ascii="David" w:hAnsi="David" w:cs="David"/>
                <w:bCs w:val="0"/>
                <w:sz w:val="24"/>
                <w:szCs w:val="24"/>
                <w:lang w:eastAsia="en-US"/>
              </w:rPr>
            </w:pPr>
          </w:p>
        </w:tc>
        <w:tc>
          <w:tcPr>
            <w:tcW w:w="1797"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c>
          <w:tcPr>
            <w:tcW w:w="2514"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r>
      <w:tr w:rsidR="002F24CE" w:rsidRPr="00E24AF8" w:rsidTr="002F24CE">
        <w:trPr>
          <w:cantSplit/>
          <w:trHeight w:val="964"/>
          <w:jc w:val="center"/>
        </w:trPr>
        <w:tc>
          <w:tcPr>
            <w:tcW w:w="1568"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c>
          <w:tcPr>
            <w:tcW w:w="1100"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c>
          <w:tcPr>
            <w:tcW w:w="3402" w:type="dxa"/>
          </w:tcPr>
          <w:p w:rsidR="002F24CE" w:rsidRPr="00E24AF8" w:rsidRDefault="002F24CE" w:rsidP="002F24CE">
            <w:pPr>
              <w:bidi/>
              <w:spacing w:line="360" w:lineRule="auto"/>
              <w:rPr>
                <w:rFonts w:ascii="David" w:hAnsi="David" w:cs="David"/>
                <w:b/>
                <w:sz w:val="24"/>
                <w:szCs w:val="24"/>
                <w:lang w:eastAsia="en-US"/>
              </w:rPr>
            </w:pPr>
          </w:p>
        </w:tc>
        <w:tc>
          <w:tcPr>
            <w:tcW w:w="1811" w:type="dxa"/>
          </w:tcPr>
          <w:p w:rsidR="002F24CE" w:rsidRPr="004722FA" w:rsidRDefault="002F24CE" w:rsidP="002F24CE">
            <w:pPr>
              <w:bidi/>
              <w:spacing w:line="360" w:lineRule="auto"/>
              <w:jc w:val="both"/>
              <w:rPr>
                <w:rFonts w:ascii="David" w:hAnsi="David" w:cs="David"/>
                <w:bCs w:val="0"/>
                <w:sz w:val="24"/>
                <w:szCs w:val="24"/>
                <w:lang w:eastAsia="en-US"/>
              </w:rPr>
            </w:pPr>
          </w:p>
        </w:tc>
        <w:tc>
          <w:tcPr>
            <w:tcW w:w="1797"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c>
          <w:tcPr>
            <w:tcW w:w="2514" w:type="dxa"/>
            <w:shd w:val="clear" w:color="auto" w:fill="auto"/>
          </w:tcPr>
          <w:p w:rsidR="002F24CE" w:rsidRPr="00E24AF8" w:rsidRDefault="002F24CE" w:rsidP="002F24CE">
            <w:pPr>
              <w:bidi/>
              <w:spacing w:line="360" w:lineRule="auto"/>
              <w:jc w:val="center"/>
              <w:rPr>
                <w:rFonts w:ascii="David" w:hAnsi="David" w:cs="David"/>
                <w:b/>
                <w:sz w:val="24"/>
                <w:szCs w:val="24"/>
                <w:rtl/>
                <w:lang w:eastAsia="en-US"/>
              </w:rPr>
            </w:pPr>
          </w:p>
        </w:tc>
      </w:tr>
    </w:tbl>
    <w:p w:rsidR="002F24CE" w:rsidRDefault="002F24CE" w:rsidP="002F24CE">
      <w:pPr>
        <w:bidi/>
        <w:spacing w:line="360" w:lineRule="auto"/>
        <w:jc w:val="both"/>
        <w:rPr>
          <w:rFonts w:ascii="David" w:hAnsi="David" w:cs="David"/>
          <w:bCs w:val="0"/>
          <w:sz w:val="24"/>
          <w:szCs w:val="24"/>
          <w:rtl/>
          <w:lang w:eastAsia="en-US"/>
        </w:rPr>
      </w:pPr>
      <w:r>
        <w:rPr>
          <w:rFonts w:ascii="David" w:hAnsi="David" w:cs="David" w:hint="cs"/>
          <w:bCs w:val="0"/>
          <w:sz w:val="24"/>
          <w:szCs w:val="24"/>
          <w:rtl/>
          <w:lang w:eastAsia="en-US"/>
        </w:rPr>
        <w:t xml:space="preserve">         </w:t>
      </w:r>
    </w:p>
    <w:p w:rsidR="00B1000F" w:rsidRPr="00967CF2" w:rsidRDefault="002F24CE" w:rsidP="002F24CE">
      <w:pPr>
        <w:numPr>
          <w:ilvl w:val="1"/>
          <w:numId w:val="51"/>
        </w:numPr>
        <w:bidi/>
        <w:spacing w:line="360" w:lineRule="auto"/>
        <w:ind w:left="636" w:hanging="425"/>
        <w:jc w:val="both"/>
        <w:rPr>
          <w:rFonts w:ascii="David" w:hAnsi="David" w:cs="David"/>
          <w:b/>
          <w:sz w:val="24"/>
          <w:szCs w:val="24"/>
          <w:lang w:eastAsia="en-US"/>
        </w:rPr>
      </w:pPr>
      <w:r>
        <w:rPr>
          <w:rFonts w:ascii="David" w:hAnsi="David" w:cs="David" w:hint="cs"/>
          <w:bCs w:val="0"/>
          <w:sz w:val="24"/>
          <w:szCs w:val="24"/>
          <w:rtl/>
          <w:lang w:eastAsia="en-US"/>
        </w:rPr>
        <w:t xml:space="preserve">         </w:t>
      </w:r>
      <w:r w:rsidR="00B1000F">
        <w:rPr>
          <w:rFonts w:ascii="David" w:hAnsi="David" w:cs="David" w:hint="cs"/>
          <w:b/>
          <w:sz w:val="24"/>
          <w:szCs w:val="24"/>
          <w:rtl/>
          <w:lang w:eastAsia="en-US"/>
        </w:rPr>
        <w:t>יועץ תשתיות</w:t>
      </w:r>
    </w:p>
    <w:tbl>
      <w:tblPr>
        <w:tblStyle w:val="af0"/>
        <w:bidiVisual/>
        <w:tblW w:w="0" w:type="auto"/>
        <w:tblInd w:w="636" w:type="dxa"/>
        <w:tblLook w:val="04A0" w:firstRow="1" w:lastRow="0" w:firstColumn="1" w:lastColumn="0" w:noHBand="0" w:noVBand="1"/>
      </w:tblPr>
      <w:tblGrid>
        <w:gridCol w:w="4201"/>
        <w:gridCol w:w="4196"/>
        <w:gridCol w:w="4195"/>
      </w:tblGrid>
      <w:tr w:rsidR="00B1000F" w:rsidTr="00C867A5">
        <w:tc>
          <w:tcPr>
            <w:tcW w:w="4201" w:type="dxa"/>
            <w:shd w:val="clear" w:color="auto" w:fill="D9D9D9" w:themeFill="background1" w:themeFillShade="D9"/>
          </w:tcPr>
          <w:p w:rsidR="00B1000F" w:rsidRDefault="00B1000F" w:rsidP="00C50830">
            <w:pPr>
              <w:spacing w:line="360" w:lineRule="auto"/>
              <w:jc w:val="center"/>
              <w:rPr>
                <w:rFonts w:ascii="David" w:hAnsi="David" w:cs="David"/>
                <w:b/>
                <w:sz w:val="24"/>
                <w:szCs w:val="24"/>
                <w:rtl/>
                <w:lang w:eastAsia="en-US"/>
              </w:rPr>
            </w:pPr>
            <w:r>
              <w:rPr>
                <w:rFonts w:ascii="David" w:hAnsi="David" w:cs="David" w:hint="cs"/>
                <w:b/>
                <w:sz w:val="24"/>
                <w:szCs w:val="24"/>
                <w:rtl/>
                <w:lang w:eastAsia="en-US"/>
              </w:rPr>
              <w:t>שם היועץ המוצע</w:t>
            </w:r>
          </w:p>
        </w:tc>
        <w:tc>
          <w:tcPr>
            <w:tcW w:w="4196" w:type="dxa"/>
            <w:shd w:val="clear" w:color="auto" w:fill="D9D9D9" w:themeFill="background1" w:themeFillShade="D9"/>
          </w:tcPr>
          <w:p w:rsidR="00B1000F" w:rsidRDefault="00B1000F" w:rsidP="00FB4944">
            <w:pPr>
              <w:spacing w:line="360" w:lineRule="auto"/>
              <w:jc w:val="center"/>
              <w:rPr>
                <w:rFonts w:ascii="David" w:hAnsi="David" w:cs="David"/>
                <w:b/>
                <w:sz w:val="24"/>
                <w:szCs w:val="24"/>
                <w:rtl/>
                <w:lang w:eastAsia="en-US"/>
              </w:rPr>
            </w:pPr>
            <w:r>
              <w:rPr>
                <w:rFonts w:ascii="David" w:hAnsi="David" w:cs="David" w:hint="cs"/>
                <w:b/>
                <w:sz w:val="24"/>
                <w:szCs w:val="24"/>
                <w:rtl/>
                <w:lang w:eastAsia="en-US"/>
              </w:rPr>
              <w:t>טלפון נייד</w:t>
            </w:r>
          </w:p>
        </w:tc>
        <w:tc>
          <w:tcPr>
            <w:tcW w:w="4195" w:type="dxa"/>
            <w:shd w:val="clear" w:color="auto" w:fill="D9D9D9" w:themeFill="background1" w:themeFillShade="D9"/>
          </w:tcPr>
          <w:p w:rsidR="00B1000F" w:rsidRDefault="00B1000F" w:rsidP="00A96328">
            <w:pPr>
              <w:spacing w:line="360" w:lineRule="auto"/>
              <w:jc w:val="center"/>
              <w:rPr>
                <w:rFonts w:ascii="David" w:hAnsi="David" w:cs="David"/>
                <w:b/>
                <w:sz w:val="24"/>
                <w:szCs w:val="24"/>
                <w:rtl/>
                <w:lang w:eastAsia="en-US"/>
              </w:rPr>
            </w:pPr>
            <w:r>
              <w:rPr>
                <w:rFonts w:ascii="David" w:hAnsi="David" w:cs="David" w:hint="cs"/>
                <w:b/>
                <w:sz w:val="24"/>
                <w:szCs w:val="24"/>
                <w:rtl/>
                <w:lang w:eastAsia="en-US"/>
              </w:rPr>
              <w:t>דואר אלקטרוני</w:t>
            </w:r>
          </w:p>
        </w:tc>
      </w:tr>
      <w:tr w:rsidR="00B1000F" w:rsidTr="00C867A5">
        <w:tc>
          <w:tcPr>
            <w:tcW w:w="4201" w:type="dxa"/>
          </w:tcPr>
          <w:p w:rsidR="00B1000F" w:rsidRDefault="00B1000F" w:rsidP="00C50830">
            <w:pPr>
              <w:spacing w:line="360" w:lineRule="auto"/>
              <w:jc w:val="both"/>
              <w:rPr>
                <w:rFonts w:ascii="David" w:hAnsi="David" w:cs="David"/>
                <w:b/>
                <w:sz w:val="24"/>
                <w:szCs w:val="24"/>
                <w:rtl/>
                <w:lang w:eastAsia="en-US"/>
              </w:rPr>
            </w:pPr>
          </w:p>
        </w:tc>
        <w:tc>
          <w:tcPr>
            <w:tcW w:w="4196" w:type="dxa"/>
          </w:tcPr>
          <w:p w:rsidR="00B1000F" w:rsidRDefault="00B1000F" w:rsidP="00FB4944">
            <w:pPr>
              <w:spacing w:line="360" w:lineRule="auto"/>
              <w:jc w:val="both"/>
              <w:rPr>
                <w:rFonts w:ascii="David" w:hAnsi="David" w:cs="David"/>
                <w:b/>
                <w:sz w:val="24"/>
                <w:szCs w:val="24"/>
                <w:rtl/>
                <w:lang w:eastAsia="en-US"/>
              </w:rPr>
            </w:pPr>
          </w:p>
        </w:tc>
        <w:tc>
          <w:tcPr>
            <w:tcW w:w="4195" w:type="dxa"/>
          </w:tcPr>
          <w:p w:rsidR="00B1000F" w:rsidRDefault="00B1000F" w:rsidP="00A96328">
            <w:pPr>
              <w:spacing w:line="360" w:lineRule="auto"/>
              <w:jc w:val="both"/>
              <w:rPr>
                <w:rFonts w:ascii="David" w:hAnsi="David" w:cs="David"/>
                <w:b/>
                <w:sz w:val="24"/>
                <w:szCs w:val="24"/>
                <w:rtl/>
                <w:lang w:eastAsia="en-US"/>
              </w:rPr>
            </w:pPr>
          </w:p>
        </w:tc>
      </w:tr>
    </w:tbl>
    <w:p w:rsidR="002F24CE" w:rsidRDefault="002F24CE" w:rsidP="002F24CE">
      <w:pPr>
        <w:bidi/>
        <w:spacing w:line="360" w:lineRule="auto"/>
        <w:ind w:left="720"/>
        <w:jc w:val="both"/>
        <w:rPr>
          <w:rFonts w:ascii="David" w:hAnsi="David" w:cs="David"/>
          <w:bCs w:val="0"/>
          <w:sz w:val="24"/>
          <w:szCs w:val="24"/>
          <w:lang w:eastAsia="en-US"/>
        </w:rPr>
      </w:pPr>
    </w:p>
    <w:p w:rsidR="00B1000F" w:rsidRPr="00387ACB" w:rsidRDefault="00B1000F" w:rsidP="00EF572F">
      <w:pPr>
        <w:numPr>
          <w:ilvl w:val="2"/>
          <w:numId w:val="51"/>
        </w:numPr>
        <w:bidi/>
        <w:spacing w:line="360" w:lineRule="auto"/>
        <w:jc w:val="both"/>
        <w:rPr>
          <w:rFonts w:ascii="David" w:hAnsi="David" w:cs="David"/>
          <w:bCs w:val="0"/>
          <w:color w:val="auto"/>
          <w:sz w:val="24"/>
          <w:szCs w:val="24"/>
          <w:lang w:eastAsia="en-US"/>
        </w:rPr>
      </w:pPr>
      <w:r w:rsidRPr="00387ACB">
        <w:rPr>
          <w:rFonts w:ascii="David" w:hAnsi="David" w:cs="David"/>
          <w:bCs w:val="0"/>
          <w:color w:val="auto"/>
          <w:sz w:val="24"/>
          <w:szCs w:val="24"/>
          <w:rtl/>
          <w:lang w:eastAsia="en-US"/>
        </w:rPr>
        <w:t xml:space="preserve">לצורך </w:t>
      </w:r>
      <w:r w:rsidR="008B7065" w:rsidRPr="00387ACB">
        <w:rPr>
          <w:rFonts w:ascii="David" w:hAnsi="David" w:cs="David" w:hint="cs"/>
          <w:bCs w:val="0"/>
          <w:color w:val="auto"/>
          <w:sz w:val="24"/>
          <w:szCs w:val="24"/>
          <w:rtl/>
          <w:lang w:eastAsia="en-US"/>
        </w:rPr>
        <w:t>הוכחת עמידת יועץ התשתיות בתנאי הסף שבסעיף 9.</w:t>
      </w:r>
      <w:r w:rsidR="00EF572F">
        <w:rPr>
          <w:rFonts w:ascii="David" w:hAnsi="David" w:cs="David" w:hint="cs"/>
          <w:bCs w:val="0"/>
          <w:color w:val="auto"/>
          <w:sz w:val="24"/>
          <w:szCs w:val="24"/>
          <w:rtl/>
          <w:lang w:eastAsia="en-US"/>
        </w:rPr>
        <w:t>4</w:t>
      </w:r>
      <w:r w:rsidR="008B7065" w:rsidRPr="00387ACB">
        <w:rPr>
          <w:rFonts w:ascii="David" w:hAnsi="David" w:cs="David" w:hint="cs"/>
          <w:bCs w:val="0"/>
          <w:color w:val="auto"/>
          <w:sz w:val="24"/>
          <w:szCs w:val="24"/>
          <w:rtl/>
          <w:lang w:eastAsia="en-US"/>
        </w:rPr>
        <w:t xml:space="preserve"> למכרז ולניקוד ניסיון יועץ התשתיות כאמור בסעיף 11.</w:t>
      </w:r>
      <w:r w:rsidR="00EF572F">
        <w:rPr>
          <w:rFonts w:ascii="David" w:hAnsi="David" w:cs="David" w:hint="cs"/>
          <w:bCs w:val="0"/>
          <w:color w:val="auto"/>
          <w:sz w:val="24"/>
          <w:szCs w:val="24"/>
          <w:rtl/>
          <w:lang w:eastAsia="en-US"/>
        </w:rPr>
        <w:t>3</w:t>
      </w:r>
      <w:r w:rsidR="008B7065" w:rsidRPr="00387ACB">
        <w:rPr>
          <w:rFonts w:ascii="David" w:hAnsi="David" w:cs="David" w:hint="cs"/>
          <w:bCs w:val="0"/>
          <w:color w:val="auto"/>
          <w:sz w:val="24"/>
          <w:szCs w:val="24"/>
          <w:rtl/>
          <w:lang w:eastAsia="en-US"/>
        </w:rPr>
        <w:t>.2.3 יפרט המציע את ניסיונו של יועץ התשתיות</w:t>
      </w:r>
      <w:r w:rsidR="005806D4" w:rsidRPr="00387ACB">
        <w:rPr>
          <w:rFonts w:ascii="David" w:hAnsi="David" w:cs="David" w:hint="cs"/>
          <w:bCs w:val="0"/>
          <w:color w:val="auto"/>
          <w:sz w:val="24"/>
          <w:szCs w:val="24"/>
          <w:rtl/>
          <w:lang w:eastAsia="en-US"/>
        </w:rPr>
        <w:t xml:space="preserve"> </w:t>
      </w:r>
      <w:r w:rsidR="00EF572F" w:rsidRPr="00EF572F">
        <w:rPr>
          <w:rFonts w:ascii="David" w:hAnsi="David" w:cs="David"/>
          <w:bCs w:val="0"/>
          <w:color w:val="auto"/>
          <w:sz w:val="24"/>
          <w:szCs w:val="24"/>
          <w:rtl/>
          <w:lang w:eastAsia="en-US"/>
        </w:rPr>
        <w:t xml:space="preserve">במהלך 7 השנים שקדמו </w:t>
      </w:r>
      <w:r w:rsidR="005806D4" w:rsidRPr="00387ACB">
        <w:rPr>
          <w:rFonts w:ascii="David" w:hAnsi="David" w:cs="David"/>
          <w:bCs w:val="0"/>
          <w:color w:val="auto"/>
          <w:sz w:val="24"/>
          <w:szCs w:val="24"/>
          <w:rtl/>
          <w:lang w:eastAsia="en-US"/>
        </w:rPr>
        <w:t>למועד הגשת ההצעות</w:t>
      </w:r>
      <w:r w:rsidR="008B7065" w:rsidRPr="00387ACB">
        <w:rPr>
          <w:rFonts w:ascii="David" w:hAnsi="David" w:cs="David" w:hint="cs"/>
          <w:bCs w:val="0"/>
          <w:color w:val="auto"/>
          <w:sz w:val="24"/>
          <w:szCs w:val="24"/>
          <w:rtl/>
          <w:lang w:eastAsia="en-US"/>
        </w:rPr>
        <w:t>:</w:t>
      </w:r>
    </w:p>
    <w:p w:rsidR="00C400BF" w:rsidRPr="00A316A8" w:rsidRDefault="00C400BF" w:rsidP="00A316A8">
      <w:pPr>
        <w:numPr>
          <w:ilvl w:val="3"/>
          <w:numId w:val="51"/>
        </w:numPr>
        <w:bidi/>
        <w:spacing w:line="360" w:lineRule="auto"/>
        <w:jc w:val="both"/>
        <w:rPr>
          <w:rFonts w:ascii="David" w:hAnsi="David" w:cs="David"/>
          <w:bCs w:val="0"/>
          <w:sz w:val="24"/>
          <w:szCs w:val="24"/>
          <w:rtl/>
          <w:lang w:eastAsia="en-US"/>
        </w:rPr>
      </w:pPr>
      <w:r>
        <w:rPr>
          <w:rFonts w:ascii="David" w:hAnsi="David" w:cs="David" w:hint="cs"/>
          <w:b/>
          <w:bCs w:val="0"/>
          <w:sz w:val="24"/>
          <w:szCs w:val="24"/>
          <w:rtl/>
        </w:rPr>
        <w:t xml:space="preserve">ניסיון </w:t>
      </w:r>
      <w:r w:rsidRPr="00663CE7">
        <w:rPr>
          <w:rFonts w:ascii="David" w:hAnsi="David" w:cs="David"/>
          <w:b/>
          <w:bCs w:val="0"/>
          <w:sz w:val="24"/>
          <w:szCs w:val="24"/>
          <w:rtl/>
        </w:rPr>
        <w:t xml:space="preserve">בתחום תשתיות טכנולוגיות (חומרה מרכזית, תקשורת, ציוד קצה, </w:t>
      </w:r>
      <w:r w:rsidRPr="00663CE7">
        <w:rPr>
          <w:rFonts w:ascii="David" w:hAnsi="David" w:cs="David"/>
          <w:b/>
          <w:bCs w:val="0"/>
          <w:sz w:val="24"/>
          <w:szCs w:val="24"/>
        </w:rPr>
        <w:t>DRP</w:t>
      </w:r>
      <w:r w:rsidRPr="00663CE7">
        <w:rPr>
          <w:rFonts w:ascii="David" w:hAnsi="David" w:cs="David"/>
          <w:b/>
          <w:bCs w:val="0"/>
          <w:sz w:val="24"/>
          <w:szCs w:val="24"/>
          <w:rtl/>
        </w:rPr>
        <w:t xml:space="preserve">, </w:t>
      </w:r>
      <w:r w:rsidRPr="00663CE7">
        <w:rPr>
          <w:rFonts w:ascii="David" w:hAnsi="David" w:cs="David"/>
          <w:b/>
          <w:bCs w:val="0"/>
          <w:sz w:val="24"/>
          <w:szCs w:val="24"/>
        </w:rPr>
        <w:t>BCP</w:t>
      </w:r>
      <w:r w:rsidRPr="00663CE7">
        <w:rPr>
          <w:rFonts w:ascii="David" w:hAnsi="David" w:cs="David"/>
          <w:b/>
          <w:bCs w:val="0"/>
          <w:sz w:val="24"/>
          <w:szCs w:val="24"/>
          <w:rtl/>
        </w:rPr>
        <w:t>)</w:t>
      </w:r>
      <w:r>
        <w:rPr>
          <w:rFonts w:ascii="David" w:hAnsi="David" w:cs="David" w:hint="cs"/>
          <w:b/>
          <w:bCs w:val="0"/>
          <w:sz w:val="24"/>
          <w:szCs w:val="24"/>
          <w:rtl/>
        </w:rPr>
        <w:t>:</w:t>
      </w:r>
    </w:p>
    <w:tbl>
      <w:tblPr>
        <w:bidiVisual/>
        <w:tblW w:w="121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100"/>
        <w:gridCol w:w="3402"/>
        <w:gridCol w:w="1811"/>
        <w:gridCol w:w="1797"/>
        <w:gridCol w:w="2514"/>
      </w:tblGrid>
      <w:tr w:rsidR="00C400BF" w:rsidRPr="00E24AF8" w:rsidTr="00A4792D">
        <w:trPr>
          <w:cantSplit/>
          <w:tblHeader/>
          <w:jc w:val="center"/>
        </w:trPr>
        <w:tc>
          <w:tcPr>
            <w:tcW w:w="1568" w:type="dxa"/>
            <w:shd w:val="clear" w:color="auto" w:fill="D9D9D9"/>
          </w:tcPr>
          <w:p w:rsidR="00C400BF" w:rsidRPr="00E24AF8" w:rsidRDefault="00C400BF"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100" w:type="dxa"/>
            <w:shd w:val="clear" w:color="auto" w:fill="D9D9D9"/>
          </w:tcPr>
          <w:p w:rsidR="00C400BF" w:rsidRPr="00E24AF8" w:rsidRDefault="00C400BF"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3402" w:type="dxa"/>
            <w:shd w:val="clear" w:color="auto" w:fill="D9D9D9"/>
          </w:tcPr>
          <w:p w:rsidR="00C400BF" w:rsidRPr="00E24AF8" w:rsidRDefault="00C400BF"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811" w:type="dxa"/>
            <w:shd w:val="clear" w:color="auto" w:fill="D9D9D9"/>
          </w:tcPr>
          <w:p w:rsidR="00C400BF" w:rsidRPr="00E24AF8" w:rsidRDefault="00C400BF"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1797" w:type="dxa"/>
            <w:shd w:val="clear" w:color="auto" w:fill="D9D9D9"/>
          </w:tcPr>
          <w:p w:rsidR="00C400BF" w:rsidRPr="00E24AF8" w:rsidRDefault="00C400BF"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514" w:type="dxa"/>
            <w:shd w:val="clear" w:color="auto" w:fill="D9D9D9"/>
          </w:tcPr>
          <w:p w:rsidR="00C400BF" w:rsidRPr="00E24AF8" w:rsidRDefault="00C400BF"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C400BF" w:rsidRPr="00E24AF8" w:rsidTr="00A4792D">
        <w:trPr>
          <w:cantSplit/>
          <w:trHeight w:val="964"/>
          <w:jc w:val="center"/>
        </w:trPr>
        <w:tc>
          <w:tcPr>
            <w:tcW w:w="1568"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402" w:type="dxa"/>
          </w:tcPr>
          <w:p w:rsidR="00C400BF" w:rsidRPr="00E24AF8" w:rsidRDefault="00C400BF" w:rsidP="00C50830">
            <w:pPr>
              <w:bidi/>
              <w:spacing w:line="360" w:lineRule="auto"/>
              <w:rPr>
                <w:rFonts w:ascii="David" w:hAnsi="David" w:cs="David"/>
                <w:b/>
                <w:sz w:val="24"/>
                <w:szCs w:val="24"/>
                <w:lang w:eastAsia="en-US"/>
              </w:rPr>
            </w:pPr>
          </w:p>
        </w:tc>
        <w:tc>
          <w:tcPr>
            <w:tcW w:w="1811"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79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514"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C400BF" w:rsidRPr="00E24AF8" w:rsidTr="00A4792D">
        <w:trPr>
          <w:cantSplit/>
          <w:trHeight w:val="964"/>
          <w:jc w:val="center"/>
        </w:trPr>
        <w:tc>
          <w:tcPr>
            <w:tcW w:w="1568"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402" w:type="dxa"/>
          </w:tcPr>
          <w:p w:rsidR="00C400BF" w:rsidRPr="00E24AF8" w:rsidRDefault="00C400BF" w:rsidP="00C50830">
            <w:pPr>
              <w:bidi/>
              <w:spacing w:line="360" w:lineRule="auto"/>
              <w:rPr>
                <w:rFonts w:ascii="David" w:hAnsi="David" w:cs="David"/>
                <w:b/>
                <w:sz w:val="24"/>
                <w:szCs w:val="24"/>
                <w:lang w:eastAsia="en-US"/>
              </w:rPr>
            </w:pPr>
          </w:p>
        </w:tc>
        <w:tc>
          <w:tcPr>
            <w:tcW w:w="1811"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79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514"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C400BF" w:rsidRPr="00E24AF8" w:rsidTr="00A4792D">
        <w:trPr>
          <w:cantSplit/>
          <w:trHeight w:val="964"/>
          <w:jc w:val="center"/>
        </w:trPr>
        <w:tc>
          <w:tcPr>
            <w:tcW w:w="1568"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402" w:type="dxa"/>
          </w:tcPr>
          <w:p w:rsidR="00C400BF" w:rsidRPr="00E24AF8" w:rsidRDefault="00C400BF" w:rsidP="00C50830">
            <w:pPr>
              <w:bidi/>
              <w:spacing w:line="360" w:lineRule="auto"/>
              <w:rPr>
                <w:rFonts w:ascii="David" w:hAnsi="David" w:cs="David"/>
                <w:b/>
                <w:sz w:val="24"/>
                <w:szCs w:val="24"/>
                <w:lang w:eastAsia="en-US"/>
              </w:rPr>
            </w:pPr>
          </w:p>
        </w:tc>
        <w:tc>
          <w:tcPr>
            <w:tcW w:w="1811"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79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514"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C400BF" w:rsidRPr="00E24AF8" w:rsidTr="00A4792D">
        <w:trPr>
          <w:cantSplit/>
          <w:trHeight w:val="964"/>
          <w:jc w:val="center"/>
        </w:trPr>
        <w:tc>
          <w:tcPr>
            <w:tcW w:w="1568"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402" w:type="dxa"/>
          </w:tcPr>
          <w:p w:rsidR="00C400BF" w:rsidRPr="00E24AF8" w:rsidRDefault="00C400BF" w:rsidP="00C50830">
            <w:pPr>
              <w:bidi/>
              <w:spacing w:line="360" w:lineRule="auto"/>
              <w:rPr>
                <w:rFonts w:ascii="David" w:hAnsi="David" w:cs="David"/>
                <w:b/>
                <w:sz w:val="24"/>
                <w:szCs w:val="24"/>
                <w:lang w:eastAsia="en-US"/>
              </w:rPr>
            </w:pPr>
          </w:p>
        </w:tc>
        <w:tc>
          <w:tcPr>
            <w:tcW w:w="1811"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79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514"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bl>
    <w:p w:rsidR="00C400BF" w:rsidRDefault="00C400BF" w:rsidP="00A316A8">
      <w:pPr>
        <w:bidi/>
        <w:spacing w:line="360" w:lineRule="auto"/>
        <w:ind w:left="1728"/>
        <w:jc w:val="both"/>
        <w:rPr>
          <w:rFonts w:ascii="David" w:hAnsi="David" w:cs="David"/>
          <w:b/>
          <w:bCs w:val="0"/>
          <w:sz w:val="24"/>
          <w:szCs w:val="24"/>
          <w:rtl/>
        </w:rPr>
      </w:pPr>
    </w:p>
    <w:p w:rsidR="00C400BF" w:rsidRPr="00A4792D" w:rsidRDefault="00C400BF" w:rsidP="00A4792D">
      <w:pPr>
        <w:overflowPunct/>
        <w:autoSpaceDE/>
        <w:autoSpaceDN/>
        <w:adjustRightInd/>
        <w:spacing w:line="360" w:lineRule="auto"/>
        <w:textAlignment w:val="auto"/>
        <w:rPr>
          <w:rFonts w:asciiTheme="minorHAnsi" w:hAnsiTheme="minorHAnsi" w:cs="David"/>
          <w:b/>
          <w:bCs w:val="0"/>
          <w:sz w:val="24"/>
          <w:szCs w:val="24"/>
        </w:rPr>
      </w:pPr>
      <w:r>
        <w:rPr>
          <w:rFonts w:ascii="David" w:hAnsi="David" w:cs="David"/>
          <w:b/>
          <w:bCs w:val="0"/>
          <w:sz w:val="24"/>
          <w:szCs w:val="24"/>
          <w:rtl/>
        </w:rPr>
        <w:br w:type="page"/>
      </w:r>
    </w:p>
    <w:p w:rsidR="00C400BF" w:rsidRPr="00A316A8" w:rsidRDefault="00C400BF" w:rsidP="00A316A8">
      <w:pPr>
        <w:numPr>
          <w:ilvl w:val="3"/>
          <w:numId w:val="51"/>
        </w:numPr>
        <w:bidi/>
        <w:spacing w:line="360" w:lineRule="auto"/>
        <w:jc w:val="both"/>
        <w:rPr>
          <w:rFonts w:ascii="David" w:hAnsi="David" w:cs="David"/>
          <w:b/>
          <w:bCs w:val="0"/>
          <w:sz w:val="24"/>
          <w:szCs w:val="24"/>
        </w:rPr>
      </w:pPr>
      <w:r>
        <w:rPr>
          <w:rFonts w:ascii="David" w:hAnsi="David" w:cs="David" w:hint="cs"/>
          <w:b/>
          <w:bCs w:val="0"/>
          <w:sz w:val="24"/>
          <w:szCs w:val="24"/>
          <w:rtl/>
        </w:rPr>
        <w:lastRenderedPageBreak/>
        <w:t xml:space="preserve">ניסיון </w:t>
      </w:r>
      <w:r w:rsidRPr="00663CE7">
        <w:rPr>
          <w:rFonts w:ascii="David" w:hAnsi="David" w:cs="David"/>
          <w:b/>
          <w:bCs w:val="0"/>
          <w:sz w:val="24"/>
          <w:szCs w:val="24"/>
          <w:rtl/>
        </w:rPr>
        <w:t xml:space="preserve">בתחום התכנון, ההקמה והתפעול של מוקדי תמיכה ושירות </w:t>
      </w:r>
      <w:r>
        <w:rPr>
          <w:rFonts w:ascii="David" w:hAnsi="David" w:cs="David" w:hint="cs"/>
          <w:b/>
          <w:bCs w:val="0"/>
          <w:sz w:val="24"/>
          <w:szCs w:val="24"/>
          <w:rtl/>
        </w:rPr>
        <w:t>ל</w:t>
      </w:r>
      <w:r w:rsidRPr="00663CE7">
        <w:rPr>
          <w:rFonts w:ascii="David" w:hAnsi="David" w:cs="David"/>
          <w:b/>
          <w:bCs w:val="0"/>
          <w:sz w:val="24"/>
          <w:szCs w:val="24"/>
          <w:rtl/>
        </w:rPr>
        <w:t>א</w:t>
      </w:r>
      <w:r>
        <w:rPr>
          <w:rFonts w:ascii="David" w:hAnsi="David" w:cs="David" w:hint="cs"/>
          <w:b/>
          <w:bCs w:val="0"/>
          <w:sz w:val="24"/>
          <w:szCs w:val="24"/>
          <w:rtl/>
        </w:rPr>
        <w:t>רגון</w:t>
      </w:r>
      <w:r w:rsidRPr="00663CE7">
        <w:rPr>
          <w:rFonts w:ascii="David" w:hAnsi="David" w:cs="David"/>
          <w:b/>
          <w:bCs w:val="0"/>
          <w:sz w:val="24"/>
          <w:szCs w:val="24"/>
          <w:rtl/>
        </w:rPr>
        <w:t xml:space="preserve"> עם למעלה מ-500 משתמשים</w:t>
      </w:r>
      <w:r>
        <w:rPr>
          <w:rFonts w:ascii="David" w:hAnsi="David" w:cs="David" w:hint="cs"/>
          <w:b/>
          <w:bCs w:val="0"/>
          <w:sz w:val="24"/>
          <w:szCs w:val="24"/>
          <w:rtl/>
        </w:rPr>
        <w:t>:</w:t>
      </w:r>
    </w:p>
    <w:tbl>
      <w:tblPr>
        <w:bidiVisual/>
        <w:tblW w:w="12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1100"/>
        <w:gridCol w:w="2989"/>
        <w:gridCol w:w="1685"/>
        <w:gridCol w:w="1527"/>
        <w:gridCol w:w="1643"/>
        <w:gridCol w:w="2281"/>
      </w:tblGrid>
      <w:tr w:rsidR="00C400BF" w:rsidRPr="00E24AF8" w:rsidTr="00A4792D">
        <w:trPr>
          <w:cantSplit/>
          <w:tblHeader/>
          <w:jc w:val="center"/>
        </w:trPr>
        <w:tc>
          <w:tcPr>
            <w:tcW w:w="1437" w:type="dxa"/>
            <w:shd w:val="clear" w:color="auto" w:fill="D9D9D9"/>
          </w:tcPr>
          <w:p w:rsidR="00C400BF" w:rsidRPr="00E24AF8" w:rsidRDefault="00C400BF"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100" w:type="dxa"/>
            <w:shd w:val="clear" w:color="auto" w:fill="D9D9D9"/>
          </w:tcPr>
          <w:p w:rsidR="00C400BF" w:rsidRPr="00E24AF8" w:rsidRDefault="00C400BF"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2989" w:type="dxa"/>
            <w:shd w:val="clear" w:color="auto" w:fill="D9D9D9"/>
          </w:tcPr>
          <w:p w:rsidR="00C400BF" w:rsidRPr="00E24AF8" w:rsidRDefault="00C400BF"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685" w:type="dxa"/>
            <w:shd w:val="clear" w:color="auto" w:fill="D9D9D9"/>
          </w:tcPr>
          <w:p w:rsidR="00C400BF" w:rsidRPr="00E24AF8" w:rsidRDefault="00C400BF"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1527" w:type="dxa"/>
            <w:shd w:val="clear" w:color="auto" w:fill="D9D9D9"/>
          </w:tcPr>
          <w:p w:rsidR="00C400BF" w:rsidRPr="00E24AF8" w:rsidRDefault="00C400BF" w:rsidP="00BD507E">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מספר משתמשים בארגון:</w:t>
            </w:r>
          </w:p>
        </w:tc>
        <w:tc>
          <w:tcPr>
            <w:tcW w:w="1643" w:type="dxa"/>
            <w:shd w:val="clear" w:color="auto" w:fill="D9D9D9"/>
          </w:tcPr>
          <w:p w:rsidR="00C400BF" w:rsidRPr="00E24AF8" w:rsidRDefault="00C400BF"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281" w:type="dxa"/>
            <w:shd w:val="clear" w:color="auto" w:fill="D9D9D9"/>
          </w:tcPr>
          <w:p w:rsidR="00C400BF" w:rsidRPr="00E24AF8" w:rsidRDefault="00C400BF" w:rsidP="00FF3993">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C400BF" w:rsidRPr="00E24AF8" w:rsidTr="00A4792D">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989"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527" w:type="dxa"/>
          </w:tcPr>
          <w:p w:rsidR="00C400BF" w:rsidRPr="00E24AF8" w:rsidRDefault="00C400BF" w:rsidP="00C50830">
            <w:pPr>
              <w:bidi/>
              <w:spacing w:line="360" w:lineRule="auto"/>
              <w:jc w:val="center"/>
              <w:rPr>
                <w:rFonts w:ascii="David" w:hAnsi="David" w:cs="David"/>
                <w:b/>
                <w:sz w:val="24"/>
                <w:szCs w:val="24"/>
                <w:rtl/>
                <w:lang w:eastAsia="en-US"/>
              </w:rPr>
            </w:pPr>
          </w:p>
        </w:tc>
        <w:tc>
          <w:tcPr>
            <w:tcW w:w="1643"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A96328">
            <w:pPr>
              <w:bidi/>
              <w:spacing w:line="360" w:lineRule="auto"/>
              <w:jc w:val="center"/>
              <w:rPr>
                <w:rFonts w:ascii="David" w:hAnsi="David" w:cs="David"/>
                <w:b/>
                <w:sz w:val="24"/>
                <w:szCs w:val="24"/>
                <w:rtl/>
                <w:lang w:eastAsia="en-US"/>
              </w:rPr>
            </w:pPr>
          </w:p>
        </w:tc>
      </w:tr>
      <w:tr w:rsidR="00C400BF" w:rsidRPr="00E24AF8" w:rsidTr="00A4792D">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989"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527" w:type="dxa"/>
          </w:tcPr>
          <w:p w:rsidR="00C400BF" w:rsidRPr="00E24AF8" w:rsidRDefault="00C400BF" w:rsidP="00C50830">
            <w:pPr>
              <w:bidi/>
              <w:spacing w:line="360" w:lineRule="auto"/>
              <w:jc w:val="center"/>
              <w:rPr>
                <w:rFonts w:ascii="David" w:hAnsi="David" w:cs="David"/>
                <w:b/>
                <w:sz w:val="24"/>
                <w:szCs w:val="24"/>
                <w:rtl/>
                <w:lang w:eastAsia="en-US"/>
              </w:rPr>
            </w:pPr>
          </w:p>
        </w:tc>
        <w:tc>
          <w:tcPr>
            <w:tcW w:w="1643"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A96328">
            <w:pPr>
              <w:bidi/>
              <w:spacing w:line="360" w:lineRule="auto"/>
              <w:jc w:val="center"/>
              <w:rPr>
                <w:rFonts w:ascii="David" w:hAnsi="David" w:cs="David"/>
                <w:b/>
                <w:sz w:val="24"/>
                <w:szCs w:val="24"/>
                <w:rtl/>
                <w:lang w:eastAsia="en-US"/>
              </w:rPr>
            </w:pPr>
          </w:p>
        </w:tc>
      </w:tr>
      <w:tr w:rsidR="00C400BF" w:rsidRPr="00E24AF8" w:rsidTr="00A4792D">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989"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527" w:type="dxa"/>
          </w:tcPr>
          <w:p w:rsidR="00C400BF" w:rsidRPr="00E24AF8" w:rsidRDefault="00C400BF" w:rsidP="00C50830">
            <w:pPr>
              <w:bidi/>
              <w:spacing w:line="360" w:lineRule="auto"/>
              <w:jc w:val="center"/>
              <w:rPr>
                <w:rFonts w:ascii="David" w:hAnsi="David" w:cs="David"/>
                <w:b/>
                <w:sz w:val="24"/>
                <w:szCs w:val="24"/>
                <w:rtl/>
                <w:lang w:eastAsia="en-US"/>
              </w:rPr>
            </w:pPr>
          </w:p>
        </w:tc>
        <w:tc>
          <w:tcPr>
            <w:tcW w:w="1643"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A96328">
            <w:pPr>
              <w:bidi/>
              <w:spacing w:line="360" w:lineRule="auto"/>
              <w:jc w:val="center"/>
              <w:rPr>
                <w:rFonts w:ascii="David" w:hAnsi="David" w:cs="David"/>
                <w:b/>
                <w:sz w:val="24"/>
                <w:szCs w:val="24"/>
                <w:rtl/>
                <w:lang w:eastAsia="en-US"/>
              </w:rPr>
            </w:pPr>
          </w:p>
        </w:tc>
      </w:tr>
      <w:tr w:rsidR="00C400BF" w:rsidRPr="00E24AF8" w:rsidTr="00D70241">
        <w:trPr>
          <w:cantSplit/>
          <w:trHeight w:val="806"/>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989"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527" w:type="dxa"/>
          </w:tcPr>
          <w:p w:rsidR="00C400BF" w:rsidRPr="00E24AF8" w:rsidRDefault="00C400BF" w:rsidP="00C50830">
            <w:pPr>
              <w:bidi/>
              <w:spacing w:line="360" w:lineRule="auto"/>
              <w:jc w:val="center"/>
              <w:rPr>
                <w:rFonts w:ascii="David" w:hAnsi="David" w:cs="David"/>
                <w:b/>
                <w:sz w:val="24"/>
                <w:szCs w:val="24"/>
                <w:rtl/>
                <w:lang w:eastAsia="en-US"/>
              </w:rPr>
            </w:pPr>
          </w:p>
        </w:tc>
        <w:tc>
          <w:tcPr>
            <w:tcW w:w="1643"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A96328">
            <w:pPr>
              <w:bidi/>
              <w:spacing w:line="360" w:lineRule="auto"/>
              <w:jc w:val="center"/>
              <w:rPr>
                <w:rFonts w:ascii="David" w:hAnsi="David" w:cs="David"/>
                <w:b/>
                <w:sz w:val="24"/>
                <w:szCs w:val="24"/>
                <w:rtl/>
                <w:lang w:eastAsia="en-US"/>
              </w:rPr>
            </w:pPr>
          </w:p>
        </w:tc>
      </w:tr>
      <w:tr w:rsidR="00C400BF" w:rsidRPr="00E24AF8" w:rsidTr="00A4792D">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989"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527" w:type="dxa"/>
          </w:tcPr>
          <w:p w:rsidR="00C400BF" w:rsidRPr="00E24AF8" w:rsidRDefault="00C400BF" w:rsidP="00C50830">
            <w:pPr>
              <w:bidi/>
              <w:spacing w:line="360" w:lineRule="auto"/>
              <w:jc w:val="center"/>
              <w:rPr>
                <w:rFonts w:ascii="David" w:hAnsi="David" w:cs="David"/>
                <w:b/>
                <w:sz w:val="24"/>
                <w:szCs w:val="24"/>
                <w:rtl/>
                <w:lang w:eastAsia="en-US"/>
              </w:rPr>
            </w:pPr>
          </w:p>
        </w:tc>
        <w:tc>
          <w:tcPr>
            <w:tcW w:w="1643"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A96328">
            <w:pPr>
              <w:bidi/>
              <w:spacing w:line="360" w:lineRule="auto"/>
              <w:jc w:val="center"/>
              <w:rPr>
                <w:rFonts w:ascii="David" w:hAnsi="David" w:cs="David"/>
                <w:b/>
                <w:sz w:val="24"/>
                <w:szCs w:val="24"/>
                <w:rtl/>
                <w:lang w:eastAsia="en-US"/>
              </w:rPr>
            </w:pPr>
          </w:p>
        </w:tc>
      </w:tr>
    </w:tbl>
    <w:p w:rsidR="002547D0" w:rsidRDefault="00D70241" w:rsidP="002547D0">
      <w:pPr>
        <w:bidi/>
        <w:spacing w:line="360" w:lineRule="auto"/>
        <w:jc w:val="both"/>
        <w:rPr>
          <w:rFonts w:ascii="David" w:hAnsi="David" w:cs="David"/>
          <w:bCs w:val="0"/>
          <w:sz w:val="24"/>
          <w:szCs w:val="24"/>
          <w:rtl/>
          <w:lang w:eastAsia="en-US"/>
        </w:rPr>
      </w:pPr>
      <w:r>
        <w:rPr>
          <w:rFonts w:ascii="David" w:hAnsi="David" w:cs="David" w:hint="cs"/>
          <w:bCs w:val="0"/>
          <w:sz w:val="24"/>
          <w:szCs w:val="24"/>
          <w:rtl/>
          <w:lang w:eastAsia="en-US"/>
        </w:rPr>
        <w:t xml:space="preserve">     </w:t>
      </w:r>
    </w:p>
    <w:p w:rsidR="002547D0" w:rsidRDefault="002547D0" w:rsidP="002547D0">
      <w:pPr>
        <w:bidi/>
        <w:spacing w:line="360" w:lineRule="auto"/>
        <w:jc w:val="both"/>
        <w:rPr>
          <w:rFonts w:ascii="David" w:hAnsi="David" w:cs="David"/>
          <w:bCs w:val="0"/>
          <w:sz w:val="24"/>
          <w:szCs w:val="24"/>
          <w:rtl/>
          <w:lang w:eastAsia="en-US"/>
        </w:rPr>
      </w:pPr>
    </w:p>
    <w:p w:rsidR="009B6B7D" w:rsidRDefault="009B6B7D" w:rsidP="009B6B7D">
      <w:pPr>
        <w:bidi/>
        <w:spacing w:line="360" w:lineRule="auto"/>
        <w:jc w:val="both"/>
        <w:rPr>
          <w:rFonts w:ascii="David" w:hAnsi="David" w:cs="David"/>
          <w:bCs w:val="0"/>
          <w:sz w:val="24"/>
          <w:szCs w:val="24"/>
          <w:rtl/>
          <w:lang w:eastAsia="en-US"/>
        </w:rPr>
      </w:pPr>
    </w:p>
    <w:p w:rsidR="009B6B7D" w:rsidRDefault="009B6B7D" w:rsidP="009B6B7D">
      <w:pPr>
        <w:bidi/>
        <w:spacing w:line="360" w:lineRule="auto"/>
        <w:jc w:val="both"/>
        <w:rPr>
          <w:rFonts w:ascii="David" w:hAnsi="David" w:cs="David"/>
          <w:bCs w:val="0"/>
          <w:sz w:val="24"/>
          <w:szCs w:val="24"/>
          <w:rtl/>
          <w:lang w:eastAsia="en-US"/>
        </w:rPr>
      </w:pPr>
    </w:p>
    <w:p w:rsidR="00B1000F" w:rsidRPr="00967CF2" w:rsidRDefault="002547D0" w:rsidP="002547D0">
      <w:pPr>
        <w:bidi/>
        <w:spacing w:line="360" w:lineRule="auto"/>
        <w:jc w:val="both"/>
        <w:rPr>
          <w:rFonts w:ascii="David" w:hAnsi="David" w:cs="David"/>
          <w:b/>
          <w:sz w:val="24"/>
          <w:szCs w:val="24"/>
          <w:lang w:eastAsia="en-US"/>
        </w:rPr>
      </w:pPr>
      <w:r>
        <w:rPr>
          <w:rFonts w:ascii="David" w:hAnsi="David" w:cs="David" w:hint="cs"/>
          <w:bCs w:val="0"/>
          <w:sz w:val="24"/>
          <w:szCs w:val="24"/>
          <w:rtl/>
          <w:lang w:eastAsia="en-US"/>
        </w:rPr>
        <w:t xml:space="preserve">2.3 </w:t>
      </w:r>
      <w:r w:rsidR="00B1000F">
        <w:rPr>
          <w:rFonts w:ascii="David" w:hAnsi="David" w:cs="David" w:hint="cs"/>
          <w:b/>
          <w:sz w:val="24"/>
          <w:szCs w:val="24"/>
          <w:rtl/>
          <w:lang w:eastAsia="en-US"/>
        </w:rPr>
        <w:t>יועץ אבטחת מידע</w:t>
      </w:r>
    </w:p>
    <w:tbl>
      <w:tblPr>
        <w:tblStyle w:val="af0"/>
        <w:bidiVisual/>
        <w:tblW w:w="0" w:type="auto"/>
        <w:tblInd w:w="636" w:type="dxa"/>
        <w:tblLook w:val="04A0" w:firstRow="1" w:lastRow="0" w:firstColumn="1" w:lastColumn="0" w:noHBand="0" w:noVBand="1"/>
      </w:tblPr>
      <w:tblGrid>
        <w:gridCol w:w="4201"/>
        <w:gridCol w:w="4196"/>
        <w:gridCol w:w="4195"/>
      </w:tblGrid>
      <w:tr w:rsidR="00B1000F" w:rsidTr="00C867A5">
        <w:tc>
          <w:tcPr>
            <w:tcW w:w="4201" w:type="dxa"/>
            <w:shd w:val="clear" w:color="auto" w:fill="D9D9D9" w:themeFill="background1" w:themeFillShade="D9"/>
          </w:tcPr>
          <w:p w:rsidR="00B1000F" w:rsidRDefault="00B1000F" w:rsidP="00C50830">
            <w:pPr>
              <w:spacing w:line="360" w:lineRule="auto"/>
              <w:jc w:val="center"/>
              <w:rPr>
                <w:rFonts w:ascii="David" w:hAnsi="David" w:cs="David"/>
                <w:b/>
                <w:sz w:val="24"/>
                <w:szCs w:val="24"/>
                <w:rtl/>
                <w:lang w:eastAsia="en-US"/>
              </w:rPr>
            </w:pPr>
            <w:r>
              <w:rPr>
                <w:rFonts w:ascii="David" w:hAnsi="David" w:cs="David" w:hint="cs"/>
                <w:b/>
                <w:sz w:val="24"/>
                <w:szCs w:val="24"/>
                <w:rtl/>
                <w:lang w:eastAsia="en-US"/>
              </w:rPr>
              <w:t>שם היועץ המוצע</w:t>
            </w:r>
          </w:p>
        </w:tc>
        <w:tc>
          <w:tcPr>
            <w:tcW w:w="4196" w:type="dxa"/>
            <w:shd w:val="clear" w:color="auto" w:fill="D9D9D9" w:themeFill="background1" w:themeFillShade="D9"/>
          </w:tcPr>
          <w:p w:rsidR="00B1000F" w:rsidRDefault="00B1000F" w:rsidP="00FB4944">
            <w:pPr>
              <w:spacing w:line="360" w:lineRule="auto"/>
              <w:jc w:val="center"/>
              <w:rPr>
                <w:rFonts w:ascii="David" w:hAnsi="David" w:cs="David"/>
                <w:b/>
                <w:sz w:val="24"/>
                <w:szCs w:val="24"/>
                <w:rtl/>
                <w:lang w:eastAsia="en-US"/>
              </w:rPr>
            </w:pPr>
            <w:r>
              <w:rPr>
                <w:rFonts w:ascii="David" w:hAnsi="David" w:cs="David" w:hint="cs"/>
                <w:b/>
                <w:sz w:val="24"/>
                <w:szCs w:val="24"/>
                <w:rtl/>
                <w:lang w:eastAsia="en-US"/>
              </w:rPr>
              <w:t>טלפון נייד</w:t>
            </w:r>
          </w:p>
        </w:tc>
        <w:tc>
          <w:tcPr>
            <w:tcW w:w="4195" w:type="dxa"/>
            <w:shd w:val="clear" w:color="auto" w:fill="D9D9D9" w:themeFill="background1" w:themeFillShade="D9"/>
          </w:tcPr>
          <w:p w:rsidR="00B1000F" w:rsidRDefault="00B1000F" w:rsidP="00A96328">
            <w:pPr>
              <w:spacing w:line="360" w:lineRule="auto"/>
              <w:jc w:val="center"/>
              <w:rPr>
                <w:rFonts w:ascii="David" w:hAnsi="David" w:cs="David"/>
                <w:b/>
                <w:sz w:val="24"/>
                <w:szCs w:val="24"/>
                <w:rtl/>
                <w:lang w:eastAsia="en-US"/>
              </w:rPr>
            </w:pPr>
            <w:r>
              <w:rPr>
                <w:rFonts w:ascii="David" w:hAnsi="David" w:cs="David" w:hint="cs"/>
                <w:b/>
                <w:sz w:val="24"/>
                <w:szCs w:val="24"/>
                <w:rtl/>
                <w:lang w:eastAsia="en-US"/>
              </w:rPr>
              <w:t>דואר אלקטרוני</w:t>
            </w:r>
          </w:p>
        </w:tc>
      </w:tr>
      <w:tr w:rsidR="00B1000F" w:rsidTr="00C867A5">
        <w:tc>
          <w:tcPr>
            <w:tcW w:w="4201" w:type="dxa"/>
          </w:tcPr>
          <w:p w:rsidR="00B1000F" w:rsidRDefault="00B1000F" w:rsidP="00C50830">
            <w:pPr>
              <w:spacing w:line="360" w:lineRule="auto"/>
              <w:jc w:val="both"/>
              <w:rPr>
                <w:rFonts w:ascii="David" w:hAnsi="David" w:cs="David"/>
                <w:b/>
                <w:sz w:val="24"/>
                <w:szCs w:val="24"/>
                <w:rtl/>
                <w:lang w:eastAsia="en-US"/>
              </w:rPr>
            </w:pPr>
          </w:p>
        </w:tc>
        <w:tc>
          <w:tcPr>
            <w:tcW w:w="4196" w:type="dxa"/>
          </w:tcPr>
          <w:p w:rsidR="00B1000F" w:rsidRDefault="00B1000F" w:rsidP="00FB4944">
            <w:pPr>
              <w:spacing w:line="360" w:lineRule="auto"/>
              <w:jc w:val="both"/>
              <w:rPr>
                <w:rFonts w:ascii="David" w:hAnsi="David" w:cs="David"/>
                <w:b/>
                <w:sz w:val="24"/>
                <w:szCs w:val="24"/>
                <w:rtl/>
                <w:lang w:eastAsia="en-US"/>
              </w:rPr>
            </w:pPr>
          </w:p>
        </w:tc>
        <w:tc>
          <w:tcPr>
            <w:tcW w:w="4195" w:type="dxa"/>
          </w:tcPr>
          <w:p w:rsidR="00B1000F" w:rsidRDefault="00B1000F" w:rsidP="00A96328">
            <w:pPr>
              <w:spacing w:line="360" w:lineRule="auto"/>
              <w:jc w:val="both"/>
              <w:rPr>
                <w:rFonts w:ascii="David" w:hAnsi="David" w:cs="David"/>
                <w:b/>
                <w:sz w:val="24"/>
                <w:szCs w:val="24"/>
                <w:rtl/>
                <w:lang w:eastAsia="en-US"/>
              </w:rPr>
            </w:pPr>
          </w:p>
        </w:tc>
      </w:tr>
    </w:tbl>
    <w:p w:rsidR="004C391D" w:rsidRDefault="004C391D" w:rsidP="004C391D">
      <w:pPr>
        <w:bidi/>
        <w:spacing w:line="360" w:lineRule="auto"/>
        <w:ind w:left="1354"/>
        <w:jc w:val="both"/>
        <w:rPr>
          <w:rFonts w:ascii="David" w:hAnsi="David" w:cs="David"/>
          <w:bCs w:val="0"/>
          <w:sz w:val="24"/>
          <w:szCs w:val="24"/>
          <w:lang w:eastAsia="en-US"/>
        </w:rPr>
      </w:pPr>
    </w:p>
    <w:p w:rsidR="00B1000F" w:rsidRPr="002547D0" w:rsidRDefault="00B1000F" w:rsidP="00EF572F">
      <w:pPr>
        <w:pStyle w:val="affb"/>
        <w:numPr>
          <w:ilvl w:val="2"/>
          <w:numId w:val="113"/>
        </w:numPr>
        <w:spacing w:line="360" w:lineRule="auto"/>
        <w:rPr>
          <w:rFonts w:ascii="David" w:hAnsi="David" w:cs="David"/>
          <w:bCs w:val="0"/>
          <w:sz w:val="24"/>
          <w:szCs w:val="24"/>
        </w:rPr>
      </w:pPr>
      <w:r w:rsidRPr="002547D0">
        <w:rPr>
          <w:rFonts w:ascii="David" w:hAnsi="David" w:cs="David"/>
          <w:bCs w:val="0"/>
          <w:sz w:val="24"/>
          <w:szCs w:val="24"/>
          <w:rtl/>
        </w:rPr>
        <w:t xml:space="preserve">לצורך </w:t>
      </w:r>
      <w:r w:rsidR="008B7065" w:rsidRPr="002547D0">
        <w:rPr>
          <w:rFonts w:ascii="David" w:hAnsi="David" w:cs="David" w:hint="cs"/>
          <w:bCs w:val="0"/>
          <w:sz w:val="24"/>
          <w:szCs w:val="24"/>
          <w:rtl/>
        </w:rPr>
        <w:t>הוכחת עמידת יועץ אבטחת המידע בתנאי הסף שבסעיף 9.</w:t>
      </w:r>
      <w:r w:rsidR="00EF572F">
        <w:rPr>
          <w:rFonts w:ascii="David" w:hAnsi="David" w:cs="David" w:hint="cs"/>
          <w:bCs w:val="0"/>
          <w:sz w:val="24"/>
          <w:szCs w:val="24"/>
          <w:rtl/>
        </w:rPr>
        <w:t>4</w:t>
      </w:r>
      <w:r w:rsidR="008B7065" w:rsidRPr="002547D0">
        <w:rPr>
          <w:rFonts w:ascii="David" w:hAnsi="David" w:cs="David" w:hint="cs"/>
          <w:bCs w:val="0"/>
          <w:sz w:val="24"/>
          <w:szCs w:val="24"/>
          <w:rtl/>
        </w:rPr>
        <w:t xml:space="preserve"> למכרז ולניקוד ניסיון יועץ אבטחת המידע כאמור בסעיף 11.</w:t>
      </w:r>
      <w:r w:rsidR="00EF572F">
        <w:rPr>
          <w:rFonts w:ascii="David" w:hAnsi="David" w:cs="David" w:hint="cs"/>
          <w:bCs w:val="0"/>
          <w:sz w:val="24"/>
          <w:szCs w:val="24"/>
          <w:rtl/>
        </w:rPr>
        <w:t>3</w:t>
      </w:r>
      <w:r w:rsidR="008B7065" w:rsidRPr="002547D0">
        <w:rPr>
          <w:rFonts w:ascii="David" w:hAnsi="David" w:cs="David" w:hint="cs"/>
          <w:bCs w:val="0"/>
          <w:sz w:val="24"/>
          <w:szCs w:val="24"/>
          <w:rtl/>
        </w:rPr>
        <w:t>.2.4 יפרט המציע את ניסיונו של יועץ אבטחת המידע</w:t>
      </w:r>
      <w:r w:rsidR="005806D4" w:rsidRPr="002547D0">
        <w:rPr>
          <w:rFonts w:ascii="David" w:hAnsi="David" w:cs="David" w:hint="cs"/>
          <w:bCs w:val="0"/>
          <w:sz w:val="24"/>
          <w:szCs w:val="24"/>
          <w:rtl/>
        </w:rPr>
        <w:t xml:space="preserve"> </w:t>
      </w:r>
      <w:r w:rsidR="00EF572F" w:rsidRPr="00EF572F">
        <w:rPr>
          <w:rFonts w:ascii="David" w:hAnsi="David" w:cs="David"/>
          <w:bCs w:val="0"/>
          <w:sz w:val="24"/>
          <w:szCs w:val="24"/>
          <w:rtl/>
        </w:rPr>
        <w:t xml:space="preserve">במהלך 7 השנים שקדמו </w:t>
      </w:r>
      <w:r w:rsidR="005806D4" w:rsidRPr="002547D0">
        <w:rPr>
          <w:rFonts w:ascii="David" w:hAnsi="David" w:cs="David"/>
          <w:bCs w:val="0"/>
          <w:sz w:val="24"/>
          <w:szCs w:val="24"/>
          <w:rtl/>
        </w:rPr>
        <w:t>למועד הגשת ההצעות</w:t>
      </w:r>
      <w:r w:rsidR="008B7065" w:rsidRPr="002547D0">
        <w:rPr>
          <w:rFonts w:ascii="David" w:hAnsi="David" w:cs="David" w:hint="cs"/>
          <w:bCs w:val="0"/>
          <w:sz w:val="24"/>
          <w:szCs w:val="24"/>
          <w:rtl/>
        </w:rPr>
        <w:t xml:space="preserve">: </w:t>
      </w:r>
    </w:p>
    <w:p w:rsidR="00C400BF" w:rsidRPr="002547D0" w:rsidRDefault="00C400BF" w:rsidP="002547D0">
      <w:pPr>
        <w:pStyle w:val="affb"/>
        <w:numPr>
          <w:ilvl w:val="3"/>
          <w:numId w:val="113"/>
        </w:numPr>
        <w:spacing w:line="360" w:lineRule="auto"/>
        <w:rPr>
          <w:rFonts w:ascii="David" w:hAnsi="David" w:cs="David"/>
          <w:b/>
          <w:bCs w:val="0"/>
          <w:sz w:val="24"/>
          <w:szCs w:val="24"/>
        </w:rPr>
      </w:pPr>
      <w:r w:rsidRPr="002547D0">
        <w:rPr>
          <w:rFonts w:ascii="David" w:hAnsi="David" w:cs="David" w:hint="cs"/>
          <w:b/>
          <w:bCs w:val="0"/>
          <w:sz w:val="24"/>
          <w:szCs w:val="24"/>
          <w:rtl/>
        </w:rPr>
        <w:t xml:space="preserve">ניסיון </w:t>
      </w:r>
      <w:r w:rsidRPr="002547D0">
        <w:rPr>
          <w:rFonts w:ascii="David" w:hAnsi="David" w:cs="David"/>
          <w:b/>
          <w:bCs w:val="0"/>
          <w:sz w:val="24"/>
          <w:szCs w:val="24"/>
          <w:rtl/>
        </w:rPr>
        <w:t>ב</w:t>
      </w:r>
      <w:r w:rsidR="000650F6" w:rsidRPr="002547D0">
        <w:rPr>
          <w:rFonts w:ascii="David" w:hAnsi="David" w:cs="David" w:hint="cs"/>
          <w:b/>
          <w:bCs w:val="0"/>
          <w:sz w:val="24"/>
          <w:szCs w:val="24"/>
          <w:rtl/>
        </w:rPr>
        <w:t>ייעוץ ב</w:t>
      </w:r>
      <w:r w:rsidRPr="002547D0">
        <w:rPr>
          <w:rFonts w:ascii="David" w:hAnsi="David" w:cs="David"/>
          <w:b/>
          <w:bCs w:val="0"/>
          <w:sz w:val="24"/>
          <w:szCs w:val="24"/>
          <w:rtl/>
        </w:rPr>
        <w:t xml:space="preserve">תחום </w:t>
      </w:r>
      <w:r w:rsidRPr="002547D0">
        <w:rPr>
          <w:rFonts w:ascii="David" w:hAnsi="David" w:cs="David" w:hint="cs"/>
          <w:b/>
          <w:bCs w:val="0"/>
          <w:sz w:val="24"/>
          <w:szCs w:val="24"/>
          <w:rtl/>
        </w:rPr>
        <w:t xml:space="preserve">אבטחת מידע </w:t>
      </w:r>
      <w:proofErr w:type="spellStart"/>
      <w:r w:rsidRPr="002547D0">
        <w:rPr>
          <w:rFonts w:ascii="David" w:hAnsi="David" w:cs="David" w:hint="cs"/>
          <w:b/>
          <w:bCs w:val="0"/>
          <w:sz w:val="24"/>
          <w:szCs w:val="24"/>
          <w:rtl/>
        </w:rPr>
        <w:t>לפרוייקט</w:t>
      </w:r>
      <w:proofErr w:type="spellEnd"/>
      <w:r w:rsidR="000650F6" w:rsidRPr="002547D0">
        <w:rPr>
          <w:rFonts w:ascii="David" w:hAnsi="David" w:cs="David" w:hint="cs"/>
          <w:b/>
          <w:bCs w:val="0"/>
          <w:sz w:val="24"/>
          <w:szCs w:val="24"/>
          <w:rtl/>
        </w:rPr>
        <w:t xml:space="preserve"> מערכת מחשוב</w:t>
      </w:r>
      <w:r w:rsidR="00D6060E" w:rsidRPr="002547D0">
        <w:rPr>
          <w:rFonts w:ascii="David" w:hAnsi="David" w:cs="David" w:hint="cs"/>
          <w:b/>
          <w:bCs w:val="0"/>
          <w:sz w:val="24"/>
          <w:szCs w:val="24"/>
          <w:rtl/>
        </w:rPr>
        <w:t>:</w:t>
      </w:r>
    </w:p>
    <w:tbl>
      <w:tblPr>
        <w:bidiVisual/>
        <w:tblW w:w="118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1100"/>
        <w:gridCol w:w="3685"/>
        <w:gridCol w:w="1685"/>
        <w:gridCol w:w="1643"/>
        <w:gridCol w:w="2281"/>
      </w:tblGrid>
      <w:tr w:rsidR="00C400BF" w:rsidRPr="00E24AF8" w:rsidTr="00A316A8">
        <w:trPr>
          <w:cantSplit/>
          <w:tblHeader/>
          <w:jc w:val="center"/>
        </w:trPr>
        <w:tc>
          <w:tcPr>
            <w:tcW w:w="1437" w:type="dxa"/>
            <w:shd w:val="clear" w:color="auto" w:fill="D9D9D9"/>
          </w:tcPr>
          <w:p w:rsidR="00C400BF" w:rsidRPr="00E24AF8" w:rsidRDefault="00C400BF"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100" w:type="dxa"/>
            <w:shd w:val="clear" w:color="auto" w:fill="D9D9D9"/>
          </w:tcPr>
          <w:p w:rsidR="00C400BF" w:rsidRPr="00E24AF8" w:rsidRDefault="00C400BF"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3685" w:type="dxa"/>
            <w:shd w:val="clear" w:color="auto" w:fill="D9D9D9"/>
          </w:tcPr>
          <w:p w:rsidR="00C400BF" w:rsidRPr="00E24AF8" w:rsidRDefault="00C400BF"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685" w:type="dxa"/>
            <w:shd w:val="clear" w:color="auto" w:fill="D9D9D9"/>
          </w:tcPr>
          <w:p w:rsidR="00C400BF" w:rsidRPr="00E24AF8" w:rsidRDefault="00C400BF"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1643" w:type="dxa"/>
            <w:shd w:val="clear" w:color="auto" w:fill="D9D9D9"/>
          </w:tcPr>
          <w:p w:rsidR="00C400BF" w:rsidRPr="00E24AF8" w:rsidRDefault="00C400BF"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281" w:type="dxa"/>
            <w:shd w:val="clear" w:color="auto" w:fill="D9D9D9"/>
          </w:tcPr>
          <w:p w:rsidR="00C400BF" w:rsidRPr="00E24AF8" w:rsidRDefault="00C400BF"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C400BF" w:rsidRPr="00E24AF8" w:rsidTr="00A316A8">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685"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643"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C400BF" w:rsidRPr="00E24AF8" w:rsidTr="00A316A8">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685"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643"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C400BF" w:rsidRPr="00E24AF8" w:rsidTr="00A316A8">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685"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643"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9B6B7D" w:rsidRPr="00E24AF8" w:rsidTr="00A316A8">
        <w:trPr>
          <w:cantSplit/>
          <w:trHeight w:val="964"/>
          <w:jc w:val="center"/>
        </w:trPr>
        <w:tc>
          <w:tcPr>
            <w:tcW w:w="1437" w:type="dxa"/>
            <w:shd w:val="clear" w:color="auto" w:fill="auto"/>
          </w:tcPr>
          <w:p w:rsidR="009B6B7D" w:rsidRPr="00E24AF8" w:rsidRDefault="009B6B7D" w:rsidP="00C50830">
            <w:pPr>
              <w:bidi/>
              <w:spacing w:line="360" w:lineRule="auto"/>
              <w:jc w:val="center"/>
              <w:rPr>
                <w:rFonts w:ascii="David" w:hAnsi="David" w:cs="David"/>
                <w:b/>
                <w:sz w:val="24"/>
                <w:szCs w:val="24"/>
                <w:rtl/>
                <w:lang w:eastAsia="en-US"/>
              </w:rPr>
            </w:pPr>
          </w:p>
        </w:tc>
        <w:tc>
          <w:tcPr>
            <w:tcW w:w="1100" w:type="dxa"/>
            <w:shd w:val="clear" w:color="auto" w:fill="auto"/>
          </w:tcPr>
          <w:p w:rsidR="009B6B7D" w:rsidRPr="00E24AF8" w:rsidRDefault="009B6B7D" w:rsidP="00FB4944">
            <w:pPr>
              <w:bidi/>
              <w:spacing w:line="360" w:lineRule="auto"/>
              <w:jc w:val="center"/>
              <w:rPr>
                <w:rFonts w:ascii="David" w:hAnsi="David" w:cs="David"/>
                <w:b/>
                <w:sz w:val="24"/>
                <w:szCs w:val="24"/>
                <w:rtl/>
                <w:lang w:eastAsia="en-US"/>
              </w:rPr>
            </w:pPr>
          </w:p>
        </w:tc>
        <w:tc>
          <w:tcPr>
            <w:tcW w:w="3685" w:type="dxa"/>
          </w:tcPr>
          <w:p w:rsidR="009B6B7D" w:rsidRPr="00E24AF8" w:rsidRDefault="009B6B7D" w:rsidP="00C50830">
            <w:pPr>
              <w:bidi/>
              <w:spacing w:line="360" w:lineRule="auto"/>
              <w:rPr>
                <w:rFonts w:ascii="David" w:hAnsi="David" w:cs="David"/>
                <w:b/>
                <w:sz w:val="24"/>
                <w:szCs w:val="24"/>
                <w:lang w:eastAsia="en-US"/>
              </w:rPr>
            </w:pPr>
          </w:p>
        </w:tc>
        <w:tc>
          <w:tcPr>
            <w:tcW w:w="1685" w:type="dxa"/>
          </w:tcPr>
          <w:p w:rsidR="009B6B7D" w:rsidRPr="004722FA" w:rsidRDefault="009B6B7D" w:rsidP="00C50830">
            <w:pPr>
              <w:bidi/>
              <w:spacing w:line="360" w:lineRule="auto"/>
              <w:jc w:val="both"/>
              <w:rPr>
                <w:rFonts w:ascii="David" w:hAnsi="David" w:cs="David"/>
                <w:bCs w:val="0"/>
                <w:sz w:val="24"/>
                <w:szCs w:val="24"/>
                <w:lang w:eastAsia="en-US"/>
              </w:rPr>
            </w:pPr>
          </w:p>
        </w:tc>
        <w:tc>
          <w:tcPr>
            <w:tcW w:w="1643" w:type="dxa"/>
            <w:shd w:val="clear" w:color="auto" w:fill="auto"/>
          </w:tcPr>
          <w:p w:rsidR="009B6B7D" w:rsidRPr="00E24AF8" w:rsidRDefault="009B6B7D" w:rsidP="00C50830">
            <w:pPr>
              <w:bidi/>
              <w:spacing w:line="360" w:lineRule="auto"/>
              <w:jc w:val="center"/>
              <w:rPr>
                <w:rFonts w:ascii="David" w:hAnsi="David" w:cs="David"/>
                <w:b/>
                <w:sz w:val="24"/>
                <w:szCs w:val="24"/>
                <w:rtl/>
                <w:lang w:eastAsia="en-US"/>
              </w:rPr>
            </w:pPr>
          </w:p>
        </w:tc>
        <w:tc>
          <w:tcPr>
            <w:tcW w:w="2281" w:type="dxa"/>
            <w:shd w:val="clear" w:color="auto" w:fill="auto"/>
          </w:tcPr>
          <w:p w:rsidR="009B6B7D" w:rsidRPr="00E24AF8" w:rsidRDefault="009B6B7D" w:rsidP="00FB4944">
            <w:pPr>
              <w:bidi/>
              <w:spacing w:line="360" w:lineRule="auto"/>
              <w:jc w:val="center"/>
              <w:rPr>
                <w:rFonts w:ascii="David" w:hAnsi="David" w:cs="David"/>
                <w:b/>
                <w:sz w:val="24"/>
                <w:szCs w:val="24"/>
                <w:rtl/>
                <w:lang w:eastAsia="en-US"/>
              </w:rPr>
            </w:pPr>
          </w:p>
        </w:tc>
      </w:tr>
    </w:tbl>
    <w:p w:rsidR="00D6060E" w:rsidRDefault="00D6060E" w:rsidP="00A316A8">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B1000F" w:rsidRPr="00967CF2" w:rsidRDefault="00B1000F" w:rsidP="002547D0">
      <w:pPr>
        <w:numPr>
          <w:ilvl w:val="1"/>
          <w:numId w:val="113"/>
        </w:numPr>
        <w:bidi/>
        <w:spacing w:line="360" w:lineRule="auto"/>
        <w:ind w:left="636" w:hanging="425"/>
        <w:jc w:val="both"/>
        <w:rPr>
          <w:rFonts w:ascii="David" w:hAnsi="David" w:cs="David"/>
          <w:b/>
          <w:sz w:val="24"/>
          <w:szCs w:val="24"/>
          <w:lang w:eastAsia="en-US"/>
        </w:rPr>
      </w:pPr>
      <w:r>
        <w:rPr>
          <w:rFonts w:ascii="David" w:hAnsi="David" w:cs="David" w:hint="cs"/>
          <w:b/>
          <w:sz w:val="24"/>
          <w:szCs w:val="24"/>
          <w:rtl/>
          <w:lang w:eastAsia="en-US"/>
        </w:rPr>
        <w:t>יועץ תהליכים</w:t>
      </w:r>
    </w:p>
    <w:tbl>
      <w:tblPr>
        <w:tblStyle w:val="af0"/>
        <w:bidiVisual/>
        <w:tblW w:w="0" w:type="auto"/>
        <w:tblInd w:w="636" w:type="dxa"/>
        <w:tblLook w:val="04A0" w:firstRow="1" w:lastRow="0" w:firstColumn="1" w:lastColumn="0" w:noHBand="0" w:noVBand="1"/>
      </w:tblPr>
      <w:tblGrid>
        <w:gridCol w:w="4201"/>
        <w:gridCol w:w="4196"/>
        <w:gridCol w:w="4195"/>
      </w:tblGrid>
      <w:tr w:rsidR="00B1000F" w:rsidTr="00C867A5">
        <w:tc>
          <w:tcPr>
            <w:tcW w:w="4201" w:type="dxa"/>
            <w:shd w:val="clear" w:color="auto" w:fill="D9D9D9" w:themeFill="background1" w:themeFillShade="D9"/>
          </w:tcPr>
          <w:p w:rsidR="00B1000F" w:rsidRDefault="00B1000F" w:rsidP="00C50830">
            <w:pPr>
              <w:spacing w:line="360" w:lineRule="auto"/>
              <w:jc w:val="center"/>
              <w:rPr>
                <w:rFonts w:ascii="David" w:hAnsi="David" w:cs="David"/>
                <w:b/>
                <w:sz w:val="24"/>
                <w:szCs w:val="24"/>
                <w:rtl/>
                <w:lang w:eastAsia="en-US"/>
              </w:rPr>
            </w:pPr>
            <w:r>
              <w:rPr>
                <w:rFonts w:ascii="David" w:hAnsi="David" w:cs="David" w:hint="cs"/>
                <w:b/>
                <w:sz w:val="24"/>
                <w:szCs w:val="24"/>
                <w:rtl/>
                <w:lang w:eastAsia="en-US"/>
              </w:rPr>
              <w:t>שם היועץ המוצע</w:t>
            </w:r>
          </w:p>
        </w:tc>
        <w:tc>
          <w:tcPr>
            <w:tcW w:w="4196" w:type="dxa"/>
            <w:shd w:val="clear" w:color="auto" w:fill="D9D9D9" w:themeFill="background1" w:themeFillShade="D9"/>
          </w:tcPr>
          <w:p w:rsidR="00B1000F" w:rsidRDefault="00B1000F" w:rsidP="00FB4944">
            <w:pPr>
              <w:spacing w:line="360" w:lineRule="auto"/>
              <w:jc w:val="center"/>
              <w:rPr>
                <w:rFonts w:ascii="David" w:hAnsi="David" w:cs="David"/>
                <w:b/>
                <w:sz w:val="24"/>
                <w:szCs w:val="24"/>
                <w:rtl/>
                <w:lang w:eastAsia="en-US"/>
              </w:rPr>
            </w:pPr>
            <w:r>
              <w:rPr>
                <w:rFonts w:ascii="David" w:hAnsi="David" w:cs="David" w:hint="cs"/>
                <w:b/>
                <w:sz w:val="24"/>
                <w:szCs w:val="24"/>
                <w:rtl/>
                <w:lang w:eastAsia="en-US"/>
              </w:rPr>
              <w:t>טלפון נייד</w:t>
            </w:r>
          </w:p>
        </w:tc>
        <w:tc>
          <w:tcPr>
            <w:tcW w:w="4195" w:type="dxa"/>
            <w:shd w:val="clear" w:color="auto" w:fill="D9D9D9" w:themeFill="background1" w:themeFillShade="D9"/>
          </w:tcPr>
          <w:p w:rsidR="00B1000F" w:rsidRDefault="00B1000F" w:rsidP="00A96328">
            <w:pPr>
              <w:spacing w:line="360" w:lineRule="auto"/>
              <w:jc w:val="center"/>
              <w:rPr>
                <w:rFonts w:ascii="David" w:hAnsi="David" w:cs="David"/>
                <w:b/>
                <w:sz w:val="24"/>
                <w:szCs w:val="24"/>
                <w:rtl/>
                <w:lang w:eastAsia="en-US"/>
              </w:rPr>
            </w:pPr>
            <w:r>
              <w:rPr>
                <w:rFonts w:ascii="David" w:hAnsi="David" w:cs="David" w:hint="cs"/>
                <w:b/>
                <w:sz w:val="24"/>
                <w:szCs w:val="24"/>
                <w:rtl/>
                <w:lang w:eastAsia="en-US"/>
              </w:rPr>
              <w:t>דואר אלקטרוני</w:t>
            </w:r>
          </w:p>
        </w:tc>
      </w:tr>
      <w:tr w:rsidR="00B1000F" w:rsidTr="00C867A5">
        <w:tc>
          <w:tcPr>
            <w:tcW w:w="4201" w:type="dxa"/>
          </w:tcPr>
          <w:p w:rsidR="00B1000F" w:rsidRDefault="00B1000F" w:rsidP="00C50830">
            <w:pPr>
              <w:spacing w:line="360" w:lineRule="auto"/>
              <w:jc w:val="both"/>
              <w:rPr>
                <w:rFonts w:ascii="David" w:hAnsi="David" w:cs="David"/>
                <w:b/>
                <w:sz w:val="24"/>
                <w:szCs w:val="24"/>
                <w:rtl/>
                <w:lang w:eastAsia="en-US"/>
              </w:rPr>
            </w:pPr>
          </w:p>
        </w:tc>
        <w:tc>
          <w:tcPr>
            <w:tcW w:w="4196" w:type="dxa"/>
          </w:tcPr>
          <w:p w:rsidR="00B1000F" w:rsidRDefault="00B1000F" w:rsidP="00FB4944">
            <w:pPr>
              <w:spacing w:line="360" w:lineRule="auto"/>
              <w:jc w:val="both"/>
              <w:rPr>
                <w:rFonts w:ascii="David" w:hAnsi="David" w:cs="David"/>
                <w:b/>
                <w:sz w:val="24"/>
                <w:szCs w:val="24"/>
                <w:rtl/>
                <w:lang w:eastAsia="en-US"/>
              </w:rPr>
            </w:pPr>
          </w:p>
        </w:tc>
        <w:tc>
          <w:tcPr>
            <w:tcW w:w="4195" w:type="dxa"/>
          </w:tcPr>
          <w:p w:rsidR="00B1000F" w:rsidRDefault="00B1000F" w:rsidP="00A96328">
            <w:pPr>
              <w:spacing w:line="360" w:lineRule="auto"/>
              <w:jc w:val="both"/>
              <w:rPr>
                <w:rFonts w:ascii="David" w:hAnsi="David" w:cs="David"/>
                <w:b/>
                <w:sz w:val="24"/>
                <w:szCs w:val="24"/>
                <w:rtl/>
                <w:lang w:eastAsia="en-US"/>
              </w:rPr>
            </w:pPr>
          </w:p>
        </w:tc>
      </w:tr>
    </w:tbl>
    <w:p w:rsidR="003D5D8D" w:rsidRDefault="003D5D8D" w:rsidP="003D5D8D">
      <w:pPr>
        <w:bidi/>
        <w:spacing w:line="360" w:lineRule="auto"/>
        <w:ind w:left="720"/>
        <w:jc w:val="both"/>
        <w:rPr>
          <w:rFonts w:ascii="David" w:hAnsi="David" w:cs="David"/>
          <w:bCs w:val="0"/>
          <w:sz w:val="24"/>
          <w:szCs w:val="24"/>
          <w:lang w:eastAsia="en-US"/>
        </w:rPr>
      </w:pPr>
    </w:p>
    <w:p w:rsidR="00B1000F" w:rsidRPr="003D5D8D" w:rsidRDefault="00B1000F" w:rsidP="00EF572F">
      <w:pPr>
        <w:numPr>
          <w:ilvl w:val="2"/>
          <w:numId w:val="113"/>
        </w:numPr>
        <w:bidi/>
        <w:spacing w:line="360" w:lineRule="auto"/>
        <w:jc w:val="both"/>
        <w:rPr>
          <w:rFonts w:ascii="David" w:hAnsi="David" w:cs="David"/>
          <w:bCs w:val="0"/>
          <w:color w:val="auto"/>
          <w:sz w:val="24"/>
          <w:szCs w:val="24"/>
          <w:lang w:eastAsia="en-US"/>
        </w:rPr>
      </w:pPr>
      <w:r w:rsidRPr="003D5D8D">
        <w:rPr>
          <w:rFonts w:ascii="David" w:hAnsi="David" w:cs="David"/>
          <w:bCs w:val="0"/>
          <w:color w:val="auto"/>
          <w:sz w:val="24"/>
          <w:szCs w:val="24"/>
          <w:rtl/>
          <w:lang w:eastAsia="en-US"/>
        </w:rPr>
        <w:t xml:space="preserve">לצורך </w:t>
      </w:r>
      <w:r w:rsidR="00501282" w:rsidRPr="003D5D8D">
        <w:rPr>
          <w:rFonts w:ascii="David" w:hAnsi="David" w:cs="David" w:hint="cs"/>
          <w:bCs w:val="0"/>
          <w:color w:val="auto"/>
          <w:sz w:val="24"/>
          <w:szCs w:val="24"/>
          <w:rtl/>
          <w:lang w:eastAsia="en-US"/>
        </w:rPr>
        <w:t>הוכחת עמידת יועץ התהליכים בתנאי הסף שבסעיף 9.</w:t>
      </w:r>
      <w:r w:rsidR="00EF572F">
        <w:rPr>
          <w:rFonts w:ascii="David" w:hAnsi="David" w:cs="David" w:hint="cs"/>
          <w:bCs w:val="0"/>
          <w:color w:val="auto"/>
          <w:sz w:val="24"/>
          <w:szCs w:val="24"/>
          <w:rtl/>
          <w:lang w:eastAsia="en-US"/>
        </w:rPr>
        <w:t>4</w:t>
      </w:r>
      <w:r w:rsidR="00501282" w:rsidRPr="003D5D8D">
        <w:rPr>
          <w:rFonts w:ascii="David" w:hAnsi="David" w:cs="David" w:hint="cs"/>
          <w:bCs w:val="0"/>
          <w:color w:val="auto"/>
          <w:sz w:val="24"/>
          <w:szCs w:val="24"/>
          <w:rtl/>
          <w:lang w:eastAsia="en-US"/>
        </w:rPr>
        <w:t xml:space="preserve"> למכרז ולניקוד ניסיון יועץ התהליכים כאמור בסעיף 11.</w:t>
      </w:r>
      <w:r w:rsidR="00EF572F">
        <w:rPr>
          <w:rFonts w:ascii="David" w:hAnsi="David" w:cs="David" w:hint="cs"/>
          <w:bCs w:val="0"/>
          <w:color w:val="auto"/>
          <w:sz w:val="24"/>
          <w:szCs w:val="24"/>
          <w:rtl/>
          <w:lang w:eastAsia="en-US"/>
        </w:rPr>
        <w:t>3</w:t>
      </w:r>
      <w:r w:rsidR="00501282" w:rsidRPr="003D5D8D">
        <w:rPr>
          <w:rFonts w:ascii="David" w:hAnsi="David" w:cs="David" w:hint="cs"/>
          <w:bCs w:val="0"/>
          <w:color w:val="auto"/>
          <w:sz w:val="24"/>
          <w:szCs w:val="24"/>
          <w:rtl/>
          <w:lang w:eastAsia="en-US"/>
        </w:rPr>
        <w:t>.2.5 יפרט המציע את ניסיונו של יועץ התהליכים</w:t>
      </w:r>
      <w:r w:rsidR="005806D4" w:rsidRPr="003D5D8D">
        <w:rPr>
          <w:rFonts w:cs="David" w:hint="cs"/>
          <w:b/>
          <w:bCs w:val="0"/>
          <w:color w:val="auto"/>
          <w:sz w:val="24"/>
          <w:szCs w:val="24"/>
          <w:rtl/>
        </w:rPr>
        <w:t xml:space="preserve"> </w:t>
      </w:r>
      <w:r w:rsidR="00EF572F" w:rsidRPr="00EF572F">
        <w:rPr>
          <w:rFonts w:cs="David"/>
          <w:b/>
          <w:bCs w:val="0"/>
          <w:color w:val="auto"/>
          <w:sz w:val="24"/>
          <w:szCs w:val="24"/>
          <w:rtl/>
        </w:rPr>
        <w:t xml:space="preserve">במהלך 7 השנים שקדמו </w:t>
      </w:r>
      <w:r w:rsidR="005806D4" w:rsidRPr="00EF572F">
        <w:rPr>
          <w:rFonts w:ascii="Arial" w:hAnsi="Arial" w:cs="David"/>
          <w:b/>
          <w:bCs w:val="0"/>
          <w:color w:val="auto"/>
          <w:sz w:val="24"/>
          <w:szCs w:val="24"/>
          <w:rtl/>
        </w:rPr>
        <w:t>למועד הגשת ההצעות</w:t>
      </w:r>
      <w:r w:rsidR="00501282" w:rsidRPr="003D5D8D">
        <w:rPr>
          <w:rFonts w:ascii="David" w:hAnsi="David" w:cs="David" w:hint="cs"/>
          <w:bCs w:val="0"/>
          <w:color w:val="auto"/>
          <w:sz w:val="24"/>
          <w:szCs w:val="24"/>
          <w:rtl/>
          <w:lang w:eastAsia="en-US"/>
        </w:rPr>
        <w:t xml:space="preserve">: </w:t>
      </w:r>
    </w:p>
    <w:p w:rsidR="00C400BF" w:rsidRPr="00481DAD" w:rsidRDefault="00C400BF" w:rsidP="002547D0">
      <w:pPr>
        <w:numPr>
          <w:ilvl w:val="3"/>
          <w:numId w:val="113"/>
        </w:numPr>
        <w:bidi/>
        <w:spacing w:line="360" w:lineRule="auto"/>
        <w:jc w:val="both"/>
        <w:rPr>
          <w:rFonts w:ascii="David" w:hAnsi="David" w:cs="David"/>
          <w:b/>
          <w:bCs w:val="0"/>
          <w:sz w:val="24"/>
          <w:szCs w:val="24"/>
        </w:rPr>
      </w:pPr>
      <w:r>
        <w:rPr>
          <w:rFonts w:ascii="David" w:hAnsi="David" w:cs="David" w:hint="cs"/>
          <w:b/>
          <w:bCs w:val="0"/>
          <w:sz w:val="24"/>
          <w:szCs w:val="24"/>
          <w:rtl/>
        </w:rPr>
        <w:lastRenderedPageBreak/>
        <w:t xml:space="preserve">ניסיון </w:t>
      </w:r>
      <w:r w:rsidRPr="00481DAD">
        <w:rPr>
          <w:rFonts w:ascii="David" w:hAnsi="David" w:cs="David"/>
          <w:b/>
          <w:bCs w:val="0"/>
          <w:sz w:val="24"/>
          <w:szCs w:val="24"/>
          <w:rtl/>
        </w:rPr>
        <w:t xml:space="preserve">בניתוח ועיצוב של תהליכים במסגרת </w:t>
      </w:r>
      <w:r w:rsidRPr="00481DAD">
        <w:rPr>
          <w:rFonts w:ascii="David" w:hAnsi="David" w:cs="David" w:hint="cs"/>
          <w:b/>
          <w:bCs w:val="0"/>
          <w:sz w:val="24"/>
          <w:szCs w:val="24"/>
          <w:rtl/>
        </w:rPr>
        <w:t>פרויקט</w:t>
      </w:r>
      <w:r>
        <w:rPr>
          <w:rFonts w:ascii="David" w:hAnsi="David" w:cs="David" w:hint="cs"/>
          <w:b/>
          <w:bCs w:val="0"/>
          <w:sz w:val="24"/>
          <w:szCs w:val="24"/>
          <w:rtl/>
        </w:rPr>
        <w:t xml:space="preserve"> בניית מערכת </w:t>
      </w:r>
      <w:proofErr w:type="spellStart"/>
      <w:r>
        <w:rPr>
          <w:rFonts w:ascii="David" w:hAnsi="David" w:cs="David" w:hint="cs"/>
          <w:b/>
          <w:bCs w:val="0"/>
          <w:sz w:val="24"/>
          <w:szCs w:val="24"/>
          <w:rtl/>
        </w:rPr>
        <w:t>מיחשוב</w:t>
      </w:r>
      <w:proofErr w:type="spellEnd"/>
      <w:r>
        <w:rPr>
          <w:rFonts w:ascii="David" w:hAnsi="David" w:cs="David" w:hint="cs"/>
          <w:b/>
          <w:bCs w:val="0"/>
          <w:sz w:val="24"/>
          <w:szCs w:val="24"/>
          <w:rtl/>
        </w:rPr>
        <w:t>:</w:t>
      </w:r>
    </w:p>
    <w:tbl>
      <w:tblPr>
        <w:bidiVisual/>
        <w:tblW w:w="118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7"/>
        <w:gridCol w:w="1100"/>
        <w:gridCol w:w="3685"/>
        <w:gridCol w:w="1685"/>
        <w:gridCol w:w="1643"/>
        <w:gridCol w:w="2281"/>
      </w:tblGrid>
      <w:tr w:rsidR="00C400BF" w:rsidRPr="00E24AF8" w:rsidTr="00A316A8">
        <w:trPr>
          <w:cantSplit/>
          <w:tblHeader/>
          <w:jc w:val="center"/>
        </w:trPr>
        <w:tc>
          <w:tcPr>
            <w:tcW w:w="1437" w:type="dxa"/>
            <w:shd w:val="clear" w:color="auto" w:fill="D9D9D9"/>
          </w:tcPr>
          <w:p w:rsidR="00C400BF" w:rsidRPr="00E24AF8" w:rsidRDefault="00C400BF" w:rsidP="00C50830">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שם הלקוח</w:t>
            </w:r>
          </w:p>
        </w:tc>
        <w:tc>
          <w:tcPr>
            <w:tcW w:w="1100" w:type="dxa"/>
            <w:shd w:val="clear" w:color="auto" w:fill="D9D9D9"/>
          </w:tcPr>
          <w:p w:rsidR="00C400BF" w:rsidRPr="00E24AF8" w:rsidRDefault="00C400BF" w:rsidP="00FB494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היקף כספי של </w:t>
            </w:r>
            <w:proofErr w:type="spellStart"/>
            <w:r w:rsidRPr="00E24AF8">
              <w:rPr>
                <w:rFonts w:ascii="David" w:hAnsi="David" w:cs="David"/>
                <w:b/>
                <w:sz w:val="24"/>
                <w:szCs w:val="24"/>
                <w:rtl/>
                <w:lang w:eastAsia="en-US"/>
              </w:rPr>
              <w:t>הפרוייקט</w:t>
            </w:r>
            <w:proofErr w:type="spellEnd"/>
          </w:p>
        </w:tc>
        <w:tc>
          <w:tcPr>
            <w:tcW w:w="3685" w:type="dxa"/>
            <w:shd w:val="clear" w:color="auto" w:fill="D9D9D9"/>
          </w:tcPr>
          <w:p w:rsidR="00C400BF" w:rsidRPr="00E24AF8" w:rsidRDefault="00C400BF" w:rsidP="00A96328">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 xml:space="preserve">תיאור </w:t>
            </w:r>
            <w:r>
              <w:rPr>
                <w:rFonts w:ascii="David" w:hAnsi="David" w:cs="David" w:hint="cs"/>
                <w:b/>
                <w:sz w:val="24"/>
                <w:szCs w:val="24"/>
                <w:rtl/>
                <w:lang w:eastAsia="en-US"/>
              </w:rPr>
              <w:t>תפקיד היועץ בפרויקט ושירותי הייעוץ שסיפק בפרויקט</w:t>
            </w:r>
          </w:p>
        </w:tc>
        <w:tc>
          <w:tcPr>
            <w:tcW w:w="1685" w:type="dxa"/>
            <w:shd w:val="clear" w:color="auto" w:fill="D9D9D9"/>
          </w:tcPr>
          <w:p w:rsidR="00C400BF" w:rsidRPr="00E24AF8" w:rsidRDefault="00C400BF" w:rsidP="00877566">
            <w:pPr>
              <w:bidi/>
              <w:spacing w:line="360" w:lineRule="auto"/>
              <w:jc w:val="center"/>
              <w:rPr>
                <w:rFonts w:ascii="David" w:hAnsi="David" w:cs="David"/>
                <w:b/>
                <w:sz w:val="24"/>
                <w:szCs w:val="24"/>
                <w:rtl/>
                <w:lang w:eastAsia="en-US"/>
              </w:rPr>
            </w:pPr>
            <w:r>
              <w:rPr>
                <w:rFonts w:ascii="David" w:hAnsi="David" w:cs="David" w:hint="cs"/>
                <w:b/>
                <w:sz w:val="24"/>
                <w:szCs w:val="24"/>
                <w:rtl/>
                <w:lang w:eastAsia="en-US"/>
              </w:rPr>
              <w:t xml:space="preserve">שעות יעוץ שניתנו על ידי המועמד </w:t>
            </w:r>
            <w:proofErr w:type="spellStart"/>
            <w:r>
              <w:rPr>
                <w:rFonts w:ascii="David" w:hAnsi="David" w:cs="David" w:hint="cs"/>
                <w:b/>
                <w:sz w:val="24"/>
                <w:szCs w:val="24"/>
                <w:rtl/>
                <w:lang w:eastAsia="en-US"/>
              </w:rPr>
              <w:t>בפרוייקט</w:t>
            </w:r>
            <w:proofErr w:type="spellEnd"/>
          </w:p>
        </w:tc>
        <w:tc>
          <w:tcPr>
            <w:tcW w:w="1643" w:type="dxa"/>
            <w:shd w:val="clear" w:color="auto" w:fill="D9D9D9"/>
          </w:tcPr>
          <w:p w:rsidR="00C400BF" w:rsidRPr="00E24AF8" w:rsidRDefault="00C400BF" w:rsidP="00BD507E">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תקופת העבודה עם הלקוח (יש לציין חודש ושנה)</w:t>
            </w:r>
          </w:p>
        </w:tc>
        <w:tc>
          <w:tcPr>
            <w:tcW w:w="2281" w:type="dxa"/>
            <w:shd w:val="clear" w:color="auto" w:fill="D9D9D9"/>
          </w:tcPr>
          <w:p w:rsidR="00C400BF" w:rsidRPr="00E24AF8" w:rsidRDefault="00C400BF" w:rsidP="00A376D4">
            <w:pPr>
              <w:bidi/>
              <w:spacing w:line="360" w:lineRule="auto"/>
              <w:jc w:val="center"/>
              <w:rPr>
                <w:rFonts w:ascii="David" w:hAnsi="David" w:cs="David"/>
                <w:b/>
                <w:sz w:val="24"/>
                <w:szCs w:val="24"/>
                <w:rtl/>
                <w:lang w:eastAsia="en-US"/>
              </w:rPr>
            </w:pPr>
            <w:r w:rsidRPr="00E24AF8">
              <w:rPr>
                <w:rFonts w:ascii="David" w:hAnsi="David" w:cs="David"/>
                <w:b/>
                <w:sz w:val="24"/>
                <w:szCs w:val="24"/>
                <w:rtl/>
                <w:lang w:eastAsia="en-US"/>
              </w:rPr>
              <w:t>פרטי התקשרות עם הלקוח (שם, טלפון, טלפון סלולרי, דואר אלקטרוני)</w:t>
            </w:r>
          </w:p>
        </w:tc>
      </w:tr>
      <w:tr w:rsidR="00C400BF" w:rsidRPr="00E24AF8" w:rsidTr="00A316A8">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685"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643"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C400BF" w:rsidRPr="00E24AF8" w:rsidTr="00A316A8">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685"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643"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r w:rsidR="00C400BF" w:rsidRPr="00E24AF8" w:rsidTr="00A316A8">
        <w:trPr>
          <w:cantSplit/>
          <w:trHeight w:val="964"/>
          <w:jc w:val="center"/>
        </w:trPr>
        <w:tc>
          <w:tcPr>
            <w:tcW w:w="1437"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1100"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c>
          <w:tcPr>
            <w:tcW w:w="3685" w:type="dxa"/>
          </w:tcPr>
          <w:p w:rsidR="00C400BF" w:rsidRPr="00E24AF8" w:rsidRDefault="00C400BF" w:rsidP="00C50830">
            <w:pPr>
              <w:bidi/>
              <w:spacing w:line="360" w:lineRule="auto"/>
              <w:rPr>
                <w:rFonts w:ascii="David" w:hAnsi="David" w:cs="David"/>
                <w:b/>
                <w:sz w:val="24"/>
                <w:szCs w:val="24"/>
                <w:lang w:eastAsia="en-US"/>
              </w:rPr>
            </w:pPr>
          </w:p>
        </w:tc>
        <w:tc>
          <w:tcPr>
            <w:tcW w:w="1685" w:type="dxa"/>
          </w:tcPr>
          <w:p w:rsidR="00C400BF" w:rsidRPr="004722FA" w:rsidRDefault="00C400BF" w:rsidP="00C50830">
            <w:pPr>
              <w:bidi/>
              <w:spacing w:line="360" w:lineRule="auto"/>
              <w:jc w:val="both"/>
              <w:rPr>
                <w:rFonts w:ascii="David" w:hAnsi="David" w:cs="David"/>
                <w:bCs w:val="0"/>
                <w:sz w:val="24"/>
                <w:szCs w:val="24"/>
                <w:lang w:eastAsia="en-US"/>
              </w:rPr>
            </w:pPr>
          </w:p>
        </w:tc>
        <w:tc>
          <w:tcPr>
            <w:tcW w:w="1643" w:type="dxa"/>
            <w:shd w:val="clear" w:color="auto" w:fill="auto"/>
          </w:tcPr>
          <w:p w:rsidR="00C400BF" w:rsidRPr="00E24AF8" w:rsidRDefault="00C400BF" w:rsidP="00C50830">
            <w:pPr>
              <w:bidi/>
              <w:spacing w:line="360" w:lineRule="auto"/>
              <w:jc w:val="center"/>
              <w:rPr>
                <w:rFonts w:ascii="David" w:hAnsi="David" w:cs="David"/>
                <w:b/>
                <w:sz w:val="24"/>
                <w:szCs w:val="24"/>
                <w:rtl/>
                <w:lang w:eastAsia="en-US"/>
              </w:rPr>
            </w:pPr>
          </w:p>
        </w:tc>
        <w:tc>
          <w:tcPr>
            <w:tcW w:w="2281" w:type="dxa"/>
            <w:shd w:val="clear" w:color="auto" w:fill="auto"/>
          </w:tcPr>
          <w:p w:rsidR="00C400BF" w:rsidRPr="00E24AF8" w:rsidRDefault="00C400BF" w:rsidP="00FB4944">
            <w:pPr>
              <w:bidi/>
              <w:spacing w:line="360" w:lineRule="auto"/>
              <w:jc w:val="center"/>
              <w:rPr>
                <w:rFonts w:ascii="David" w:hAnsi="David" w:cs="David"/>
                <w:b/>
                <w:sz w:val="24"/>
                <w:szCs w:val="24"/>
                <w:rtl/>
                <w:lang w:eastAsia="en-US"/>
              </w:rPr>
            </w:pPr>
          </w:p>
        </w:tc>
      </w:tr>
    </w:tbl>
    <w:p w:rsidR="003D5D8D" w:rsidRDefault="003D5D8D" w:rsidP="00367AC7">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9B6B7D" w:rsidRDefault="009B6B7D" w:rsidP="009B6B7D">
      <w:pPr>
        <w:bidi/>
        <w:spacing w:line="360" w:lineRule="auto"/>
        <w:ind w:left="792"/>
        <w:jc w:val="both"/>
        <w:rPr>
          <w:rFonts w:ascii="David" w:hAnsi="David" w:cs="David"/>
          <w:bCs w:val="0"/>
          <w:sz w:val="24"/>
          <w:szCs w:val="24"/>
          <w:rtl/>
          <w:lang w:eastAsia="en-US"/>
        </w:rPr>
      </w:pPr>
    </w:p>
    <w:p w:rsidR="00C400BF" w:rsidRPr="00481DAD" w:rsidRDefault="00C400BF" w:rsidP="002547D0">
      <w:pPr>
        <w:numPr>
          <w:ilvl w:val="3"/>
          <w:numId w:val="113"/>
        </w:numPr>
        <w:bidi/>
        <w:spacing w:line="360" w:lineRule="auto"/>
        <w:jc w:val="both"/>
        <w:rPr>
          <w:rFonts w:ascii="David" w:hAnsi="David" w:cs="David"/>
          <w:b/>
          <w:bCs w:val="0"/>
          <w:sz w:val="24"/>
          <w:szCs w:val="24"/>
        </w:rPr>
      </w:pPr>
      <w:r>
        <w:rPr>
          <w:rFonts w:ascii="David" w:hAnsi="David" w:cs="David" w:hint="cs"/>
          <w:b/>
          <w:bCs w:val="0"/>
          <w:sz w:val="24"/>
          <w:szCs w:val="24"/>
          <w:rtl/>
        </w:rPr>
        <w:lastRenderedPageBreak/>
        <w:t xml:space="preserve">ניסיון </w:t>
      </w:r>
      <w:r>
        <w:rPr>
          <w:rFonts w:ascii="David" w:hAnsi="David" w:cs="David" w:hint="cs"/>
          <w:bCs w:val="0"/>
          <w:sz w:val="24"/>
          <w:szCs w:val="24"/>
          <w:rtl/>
        </w:rPr>
        <w:t xml:space="preserve">באספקת שירותי </w:t>
      </w:r>
      <w:r w:rsidRPr="00FF2D8E">
        <w:rPr>
          <w:rFonts w:ascii="David" w:hAnsi="David" w:cs="David"/>
          <w:bCs w:val="0"/>
          <w:sz w:val="24"/>
          <w:szCs w:val="24"/>
          <w:rtl/>
        </w:rPr>
        <w:t xml:space="preserve">ייעוץ בגיבוש קונספט </w:t>
      </w:r>
      <w:r w:rsidRPr="00FF2D8E">
        <w:rPr>
          <w:rFonts w:ascii="David" w:hAnsi="David" w:cs="David"/>
          <w:bCs w:val="0"/>
          <w:sz w:val="24"/>
          <w:szCs w:val="24"/>
        </w:rPr>
        <w:t>UX</w:t>
      </w:r>
      <w:r w:rsidRPr="00FF2D8E">
        <w:rPr>
          <w:rFonts w:ascii="David" w:hAnsi="David" w:cs="David"/>
          <w:bCs w:val="0"/>
          <w:sz w:val="24"/>
          <w:szCs w:val="24"/>
          <w:rtl/>
        </w:rPr>
        <w:t>/</w:t>
      </w:r>
      <w:r w:rsidRPr="00FF2D8E">
        <w:rPr>
          <w:rFonts w:ascii="David" w:hAnsi="David" w:cs="David"/>
          <w:bCs w:val="0"/>
          <w:sz w:val="24"/>
          <w:szCs w:val="24"/>
        </w:rPr>
        <w:t>UI</w:t>
      </w:r>
      <w:r w:rsidRPr="00FF2D8E">
        <w:rPr>
          <w:rFonts w:ascii="David" w:hAnsi="David" w:cs="David"/>
          <w:bCs w:val="0"/>
          <w:sz w:val="24"/>
          <w:szCs w:val="24"/>
          <w:rtl/>
        </w:rPr>
        <w:t xml:space="preserve"> בפרויקט</w:t>
      </w:r>
      <w:r>
        <w:rPr>
          <w:rFonts w:ascii="David" w:hAnsi="David" w:cs="David" w:hint="cs"/>
          <w:bCs w:val="0"/>
          <w:sz w:val="24"/>
          <w:szCs w:val="24"/>
          <w:rtl/>
        </w:rPr>
        <w:t>ים</w:t>
      </w:r>
      <w:r w:rsidRPr="00FF2D8E">
        <w:rPr>
          <w:rFonts w:ascii="David" w:hAnsi="David" w:cs="David"/>
          <w:bCs w:val="0"/>
          <w:sz w:val="24"/>
          <w:szCs w:val="24"/>
          <w:rtl/>
        </w:rPr>
        <w:t xml:space="preserve"> של החלפת מערכת </w:t>
      </w:r>
      <w:r>
        <w:rPr>
          <w:rFonts w:ascii="David" w:hAnsi="David" w:cs="David" w:hint="cs"/>
          <w:bCs w:val="0"/>
          <w:sz w:val="24"/>
          <w:szCs w:val="24"/>
          <w:rtl/>
        </w:rPr>
        <w:t>מידע</w:t>
      </w:r>
      <w:r>
        <w:rPr>
          <w:rFonts w:ascii="David" w:hAnsi="David" w:cs="David" w:hint="cs"/>
          <w:b/>
          <w:bCs w:val="0"/>
          <w:sz w:val="24"/>
          <w:szCs w:val="24"/>
          <w:rtl/>
        </w:rPr>
        <w:t>:</w:t>
      </w:r>
    </w:p>
    <w:tbl>
      <w:tblPr>
        <w:bidiVisual/>
        <w:tblW w:w="1309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1530"/>
        <w:gridCol w:w="2948"/>
        <w:gridCol w:w="2721"/>
        <w:gridCol w:w="1800"/>
        <w:gridCol w:w="2519"/>
      </w:tblGrid>
      <w:tr w:rsidR="00E360C2" w:rsidRPr="00E24AF8" w:rsidTr="00A4792D">
        <w:trPr>
          <w:cantSplit/>
          <w:trHeight w:val="710"/>
        </w:trPr>
        <w:tc>
          <w:tcPr>
            <w:tcW w:w="1572"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r w:rsidRPr="009B6B7D">
              <w:rPr>
                <w:rFonts w:ascii="David" w:hAnsi="David" w:cs="David"/>
                <w:b/>
                <w:sz w:val="24"/>
                <w:szCs w:val="24"/>
                <w:rtl/>
                <w:lang w:eastAsia="en-US"/>
              </w:rPr>
              <w:t>שם הלקוח</w:t>
            </w:r>
          </w:p>
        </w:tc>
        <w:tc>
          <w:tcPr>
            <w:tcW w:w="1530"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r w:rsidRPr="009B6B7D">
              <w:rPr>
                <w:rFonts w:ascii="David" w:hAnsi="David" w:cs="David"/>
                <w:b/>
                <w:sz w:val="24"/>
                <w:szCs w:val="24"/>
                <w:rtl/>
                <w:lang w:eastAsia="en-US"/>
              </w:rPr>
              <w:t xml:space="preserve">היקף כספי של </w:t>
            </w:r>
            <w:proofErr w:type="spellStart"/>
            <w:r w:rsidRPr="009B6B7D">
              <w:rPr>
                <w:rFonts w:ascii="David" w:hAnsi="David" w:cs="David"/>
                <w:b/>
                <w:sz w:val="24"/>
                <w:szCs w:val="24"/>
                <w:rtl/>
                <w:lang w:eastAsia="en-US"/>
              </w:rPr>
              <w:t>הפרוייקט</w:t>
            </w:r>
            <w:proofErr w:type="spellEnd"/>
          </w:p>
        </w:tc>
        <w:tc>
          <w:tcPr>
            <w:tcW w:w="2948" w:type="dxa"/>
            <w:tcBorders>
              <w:top w:val="single" w:sz="4" w:space="0" w:color="auto"/>
              <w:left w:val="single" w:sz="4" w:space="0" w:color="auto"/>
              <w:bottom w:val="single" w:sz="4" w:space="0" w:color="auto"/>
              <w:right w:val="single" w:sz="4" w:space="0" w:color="auto"/>
            </w:tcBorders>
            <w:shd w:val="clear" w:color="auto" w:fill="D9D9D9"/>
          </w:tcPr>
          <w:p w:rsidR="00C400BF" w:rsidRPr="009B6B7D" w:rsidRDefault="00C400BF" w:rsidP="00C50830">
            <w:pPr>
              <w:bidi/>
              <w:spacing w:line="360" w:lineRule="auto"/>
              <w:jc w:val="center"/>
              <w:rPr>
                <w:rFonts w:ascii="David" w:hAnsi="David" w:cs="David"/>
                <w:b/>
                <w:sz w:val="24"/>
                <w:szCs w:val="24"/>
                <w:rtl/>
                <w:lang w:eastAsia="en-US"/>
              </w:rPr>
            </w:pPr>
            <w:r w:rsidRPr="009B6B7D">
              <w:rPr>
                <w:rFonts w:ascii="David" w:hAnsi="David" w:cs="David"/>
                <w:b/>
                <w:sz w:val="24"/>
                <w:szCs w:val="24"/>
                <w:rtl/>
                <w:lang w:eastAsia="en-US"/>
              </w:rPr>
              <w:t xml:space="preserve">תיאור </w:t>
            </w:r>
            <w:r w:rsidRPr="009B6B7D">
              <w:rPr>
                <w:rFonts w:ascii="David" w:hAnsi="David" w:cs="David" w:hint="cs"/>
                <w:b/>
                <w:sz w:val="24"/>
                <w:szCs w:val="24"/>
                <w:rtl/>
                <w:lang w:eastAsia="en-US"/>
              </w:rPr>
              <w:t>תפקיד היועץ בפרויקט ושירותי הייעוץ שסיפק בפרויקט</w:t>
            </w:r>
          </w:p>
        </w:tc>
        <w:tc>
          <w:tcPr>
            <w:tcW w:w="2721"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FB4944">
            <w:pPr>
              <w:bidi/>
              <w:spacing w:line="360" w:lineRule="auto"/>
              <w:jc w:val="center"/>
              <w:rPr>
                <w:rFonts w:ascii="David" w:hAnsi="David" w:cs="David"/>
                <w:b/>
                <w:sz w:val="24"/>
                <w:szCs w:val="24"/>
                <w:rtl/>
                <w:lang w:eastAsia="en-US"/>
              </w:rPr>
            </w:pPr>
            <w:r w:rsidRPr="009B6B7D">
              <w:rPr>
                <w:rFonts w:ascii="David" w:hAnsi="David" w:cs="David" w:hint="eastAsia"/>
                <w:b/>
                <w:sz w:val="24"/>
                <w:szCs w:val="24"/>
                <w:rtl/>
                <w:lang w:eastAsia="en-US"/>
              </w:rPr>
              <w:t>שעות</w:t>
            </w:r>
            <w:r w:rsidRPr="009B6B7D">
              <w:rPr>
                <w:rFonts w:ascii="David" w:hAnsi="David" w:cs="David"/>
                <w:b/>
                <w:sz w:val="24"/>
                <w:szCs w:val="24"/>
                <w:rtl/>
                <w:lang w:eastAsia="en-US"/>
              </w:rPr>
              <w:t xml:space="preserve"> יעוץ שניתנו על ידי המועמד </w:t>
            </w:r>
            <w:proofErr w:type="spellStart"/>
            <w:r w:rsidRPr="009B6B7D">
              <w:rPr>
                <w:rFonts w:ascii="David" w:hAnsi="David" w:cs="David" w:hint="eastAsia"/>
                <w:b/>
                <w:sz w:val="24"/>
                <w:szCs w:val="24"/>
                <w:rtl/>
                <w:lang w:eastAsia="en-US"/>
              </w:rPr>
              <w:t>בפרוייקט</w:t>
            </w:r>
            <w:proofErr w:type="spellEnd"/>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r w:rsidRPr="009B6B7D">
              <w:rPr>
                <w:rFonts w:ascii="David" w:hAnsi="David" w:cs="David"/>
                <w:b/>
                <w:sz w:val="24"/>
                <w:szCs w:val="24"/>
                <w:rtl/>
                <w:lang w:eastAsia="en-US"/>
              </w:rPr>
              <w:t>תקופת העבודה עם הלקוח (יש לציין חודש ושנה)</w:t>
            </w:r>
          </w:p>
        </w:tc>
        <w:tc>
          <w:tcPr>
            <w:tcW w:w="2519"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r w:rsidRPr="009B6B7D">
              <w:rPr>
                <w:rFonts w:ascii="David" w:hAnsi="David" w:cs="David"/>
                <w:b/>
                <w:sz w:val="24"/>
                <w:szCs w:val="24"/>
                <w:rtl/>
                <w:lang w:eastAsia="en-US"/>
              </w:rPr>
              <w:t>פרטי התקשרות עם הלקוח (שם, טלפון, טלפון סלולרי, דואר אלקטרוני)</w:t>
            </w:r>
          </w:p>
        </w:tc>
      </w:tr>
      <w:tr w:rsidR="00E360C2" w:rsidRPr="00E24AF8" w:rsidTr="00A4792D">
        <w:trPr>
          <w:cantSplit/>
          <w:trHeight w:val="964"/>
        </w:trPr>
        <w:tc>
          <w:tcPr>
            <w:tcW w:w="1572"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p>
        </w:tc>
        <w:tc>
          <w:tcPr>
            <w:tcW w:w="1530"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p>
        </w:tc>
        <w:tc>
          <w:tcPr>
            <w:tcW w:w="2948" w:type="dxa"/>
            <w:tcBorders>
              <w:top w:val="single" w:sz="4" w:space="0" w:color="auto"/>
              <w:left w:val="single" w:sz="4" w:space="0" w:color="auto"/>
              <w:bottom w:val="single" w:sz="4" w:space="0" w:color="auto"/>
              <w:right w:val="single" w:sz="4" w:space="0" w:color="auto"/>
            </w:tcBorders>
          </w:tcPr>
          <w:p w:rsidR="00C400BF" w:rsidRPr="009B6B7D" w:rsidRDefault="00C400BF" w:rsidP="00A4792D">
            <w:pPr>
              <w:bidi/>
              <w:spacing w:line="360" w:lineRule="auto"/>
              <w:rPr>
                <w:rFonts w:ascii="David" w:hAnsi="David" w:cs="David"/>
                <w:b/>
                <w:sz w:val="24"/>
                <w:szCs w:val="24"/>
                <w:lang w:eastAsia="en-US"/>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lang w:eastAsia="en-US"/>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p>
        </w:tc>
        <w:tc>
          <w:tcPr>
            <w:tcW w:w="2519" w:type="dxa"/>
            <w:tcBorders>
              <w:top w:val="single" w:sz="4" w:space="0" w:color="auto"/>
              <w:left w:val="single" w:sz="4" w:space="0" w:color="auto"/>
              <w:bottom w:val="single" w:sz="4" w:space="0" w:color="auto"/>
              <w:right w:val="single" w:sz="4" w:space="0" w:color="auto"/>
            </w:tcBorders>
            <w:shd w:val="clear" w:color="auto" w:fill="auto"/>
          </w:tcPr>
          <w:p w:rsidR="00C400BF" w:rsidRPr="009B6B7D" w:rsidRDefault="00C400BF" w:rsidP="00A4792D">
            <w:pPr>
              <w:bidi/>
              <w:spacing w:line="360" w:lineRule="auto"/>
              <w:rPr>
                <w:rFonts w:ascii="David" w:hAnsi="David" w:cs="David"/>
                <w:b/>
                <w:sz w:val="24"/>
                <w:szCs w:val="24"/>
                <w:rtl/>
                <w:lang w:eastAsia="en-US"/>
              </w:rPr>
            </w:pPr>
          </w:p>
        </w:tc>
      </w:tr>
      <w:tr w:rsidR="00E360C2" w:rsidRPr="00E24AF8" w:rsidTr="00A4792D">
        <w:trPr>
          <w:cantSplit/>
          <w:trHeight w:val="964"/>
        </w:trPr>
        <w:tc>
          <w:tcPr>
            <w:tcW w:w="1572"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c>
          <w:tcPr>
            <w:tcW w:w="1530"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c>
          <w:tcPr>
            <w:tcW w:w="2948" w:type="dxa"/>
            <w:tcBorders>
              <w:top w:val="single" w:sz="4" w:space="0" w:color="auto"/>
              <w:left w:val="single" w:sz="4" w:space="0" w:color="auto"/>
              <w:bottom w:val="single" w:sz="4" w:space="0" w:color="auto"/>
              <w:right w:val="single" w:sz="4" w:space="0" w:color="auto"/>
            </w:tcBorders>
          </w:tcPr>
          <w:p w:rsidR="00C400BF" w:rsidRPr="00E24AF8" w:rsidRDefault="00C400BF" w:rsidP="00A4792D">
            <w:pPr>
              <w:bidi/>
              <w:spacing w:line="360" w:lineRule="auto"/>
              <w:rPr>
                <w:rFonts w:ascii="David" w:hAnsi="David" w:cs="David"/>
                <w:b/>
                <w:sz w:val="24"/>
                <w:szCs w:val="24"/>
                <w:lang w:eastAsia="en-US"/>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rsidR="00C400BF" w:rsidRPr="00E360C2" w:rsidRDefault="00C400BF" w:rsidP="00A4792D">
            <w:pPr>
              <w:bidi/>
              <w:spacing w:line="360" w:lineRule="auto"/>
              <w:rPr>
                <w:rFonts w:ascii="David" w:hAnsi="David" w:cs="David"/>
                <w:bCs w:val="0"/>
                <w:sz w:val="24"/>
                <w:szCs w:val="24"/>
                <w:lang w:eastAsia="en-US"/>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c>
          <w:tcPr>
            <w:tcW w:w="2519"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r>
      <w:tr w:rsidR="00E360C2" w:rsidRPr="00E24AF8" w:rsidTr="00A4792D">
        <w:trPr>
          <w:cantSplit/>
          <w:trHeight w:val="964"/>
        </w:trPr>
        <w:tc>
          <w:tcPr>
            <w:tcW w:w="1572"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c>
          <w:tcPr>
            <w:tcW w:w="1530"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c>
          <w:tcPr>
            <w:tcW w:w="2948" w:type="dxa"/>
            <w:tcBorders>
              <w:top w:val="single" w:sz="4" w:space="0" w:color="auto"/>
              <w:left w:val="single" w:sz="4" w:space="0" w:color="auto"/>
              <w:bottom w:val="single" w:sz="4" w:space="0" w:color="auto"/>
              <w:right w:val="single" w:sz="4" w:space="0" w:color="auto"/>
            </w:tcBorders>
          </w:tcPr>
          <w:p w:rsidR="00C400BF" w:rsidRPr="00E24AF8" w:rsidRDefault="00C400BF" w:rsidP="00A4792D">
            <w:pPr>
              <w:bidi/>
              <w:spacing w:line="360" w:lineRule="auto"/>
              <w:rPr>
                <w:rFonts w:ascii="David" w:hAnsi="David" w:cs="David"/>
                <w:b/>
                <w:sz w:val="24"/>
                <w:szCs w:val="24"/>
                <w:lang w:eastAsia="en-US"/>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rsidR="00C400BF" w:rsidRPr="00E360C2" w:rsidRDefault="00C400BF" w:rsidP="00A4792D">
            <w:pPr>
              <w:bidi/>
              <w:spacing w:line="360" w:lineRule="auto"/>
              <w:rPr>
                <w:rFonts w:ascii="David" w:hAnsi="David" w:cs="David"/>
                <w:bCs w:val="0"/>
                <w:sz w:val="24"/>
                <w:szCs w:val="24"/>
                <w:lang w:eastAsia="en-US"/>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c>
          <w:tcPr>
            <w:tcW w:w="2519" w:type="dxa"/>
            <w:tcBorders>
              <w:top w:val="single" w:sz="4" w:space="0" w:color="auto"/>
              <w:left w:val="single" w:sz="4" w:space="0" w:color="auto"/>
              <w:bottom w:val="single" w:sz="4" w:space="0" w:color="auto"/>
              <w:right w:val="single" w:sz="4" w:space="0" w:color="auto"/>
            </w:tcBorders>
            <w:shd w:val="clear" w:color="auto" w:fill="auto"/>
          </w:tcPr>
          <w:p w:rsidR="00C400BF" w:rsidRPr="00E24AF8" w:rsidRDefault="00C400BF" w:rsidP="00A4792D">
            <w:pPr>
              <w:bidi/>
              <w:spacing w:line="360" w:lineRule="auto"/>
              <w:rPr>
                <w:rFonts w:ascii="David" w:hAnsi="David" w:cs="David"/>
                <w:b/>
                <w:sz w:val="24"/>
                <w:szCs w:val="24"/>
                <w:rtl/>
                <w:lang w:eastAsia="en-US"/>
              </w:rPr>
            </w:pPr>
          </w:p>
        </w:tc>
      </w:tr>
    </w:tbl>
    <w:p w:rsidR="003D5D8D" w:rsidRDefault="003D5D8D" w:rsidP="003D5D8D">
      <w:pPr>
        <w:bidi/>
        <w:spacing w:line="360" w:lineRule="auto"/>
        <w:jc w:val="both"/>
        <w:rPr>
          <w:rFonts w:ascii="David" w:hAnsi="David" w:cs="David"/>
          <w:bCs w:val="0"/>
          <w:sz w:val="24"/>
          <w:szCs w:val="24"/>
          <w:rtl/>
          <w:lang w:eastAsia="en-US"/>
        </w:rPr>
      </w:pPr>
    </w:p>
    <w:p w:rsidR="00B1000F" w:rsidRDefault="00B1000F" w:rsidP="00C50830">
      <w:pPr>
        <w:bidi/>
        <w:spacing w:line="360" w:lineRule="auto"/>
        <w:jc w:val="both"/>
        <w:rPr>
          <w:rFonts w:ascii="David" w:hAnsi="David" w:cs="David"/>
          <w:bCs w:val="0"/>
          <w:sz w:val="24"/>
          <w:szCs w:val="24"/>
          <w:rtl/>
          <w:lang w:eastAsia="en-US"/>
        </w:rPr>
      </w:pPr>
    </w:p>
    <w:p w:rsidR="00B1000F" w:rsidRDefault="00B1000F" w:rsidP="00A96328">
      <w:pPr>
        <w:bidi/>
        <w:spacing w:line="360" w:lineRule="auto"/>
        <w:jc w:val="both"/>
        <w:rPr>
          <w:rFonts w:ascii="David" w:hAnsi="David" w:cs="David"/>
          <w:bCs w:val="0"/>
          <w:sz w:val="24"/>
          <w:szCs w:val="24"/>
          <w:rtl/>
          <w:lang w:eastAsia="en-US"/>
        </w:rPr>
      </w:pPr>
    </w:p>
    <w:p w:rsidR="00B1000F" w:rsidRDefault="00B1000F" w:rsidP="00A96328">
      <w:pPr>
        <w:bidi/>
        <w:spacing w:line="360" w:lineRule="auto"/>
        <w:jc w:val="both"/>
        <w:rPr>
          <w:rFonts w:ascii="David" w:hAnsi="David" w:cs="David"/>
          <w:bCs w:val="0"/>
          <w:sz w:val="24"/>
          <w:szCs w:val="24"/>
          <w:rtl/>
          <w:lang w:eastAsia="en-US"/>
        </w:rPr>
      </w:pPr>
    </w:p>
    <w:p w:rsidR="00B1000F" w:rsidRDefault="00B1000F" w:rsidP="00B24BC0">
      <w:pPr>
        <w:bidi/>
        <w:spacing w:line="360" w:lineRule="auto"/>
        <w:jc w:val="both"/>
        <w:rPr>
          <w:rFonts w:ascii="David" w:hAnsi="David" w:cs="David"/>
          <w:bCs w:val="0"/>
          <w:sz w:val="24"/>
          <w:szCs w:val="24"/>
          <w:rtl/>
          <w:lang w:eastAsia="en-US"/>
        </w:rPr>
      </w:pPr>
    </w:p>
    <w:p w:rsidR="00B1000F" w:rsidRPr="00E24AF8" w:rsidRDefault="00B1000F" w:rsidP="00307E29">
      <w:pPr>
        <w:bidi/>
        <w:spacing w:line="360" w:lineRule="auto"/>
        <w:jc w:val="both"/>
        <w:rPr>
          <w:rFonts w:ascii="David" w:hAnsi="David" w:cs="David"/>
          <w:bCs w:val="0"/>
          <w:sz w:val="24"/>
          <w:szCs w:val="24"/>
          <w:rtl/>
          <w:lang w:eastAsia="en-US"/>
        </w:rPr>
        <w:sectPr w:rsidR="00B1000F" w:rsidRPr="00E24AF8" w:rsidSect="00C867A5">
          <w:type w:val="continuous"/>
          <w:pgSz w:w="16838" w:h="11906" w:orient="landscape"/>
          <w:pgMar w:top="1440" w:right="1800" w:bottom="1440" w:left="1800" w:header="720" w:footer="448" w:gutter="0"/>
          <w:cols w:space="708"/>
          <w:titlePg/>
          <w:bidi/>
          <w:rtlGutter/>
          <w:docGrid w:linePitch="360"/>
        </w:sectPr>
      </w:pPr>
    </w:p>
    <w:p w:rsidR="00B1000F" w:rsidRPr="00E24AF8" w:rsidRDefault="00B1000F" w:rsidP="002547D0">
      <w:pPr>
        <w:numPr>
          <w:ilvl w:val="0"/>
          <w:numId w:val="113"/>
        </w:numPr>
        <w:bidi/>
        <w:spacing w:line="360" w:lineRule="auto"/>
        <w:jc w:val="both"/>
        <w:rPr>
          <w:rFonts w:ascii="David" w:hAnsi="David" w:cs="David"/>
          <w:b/>
          <w:sz w:val="24"/>
          <w:szCs w:val="24"/>
          <w:u w:val="single"/>
          <w:lang w:eastAsia="en-US"/>
        </w:rPr>
      </w:pPr>
      <w:r w:rsidRPr="00E24AF8">
        <w:rPr>
          <w:rFonts w:ascii="David" w:hAnsi="David" w:cs="David"/>
          <w:b/>
          <w:sz w:val="24"/>
          <w:szCs w:val="24"/>
          <w:u w:val="single"/>
          <w:rtl/>
          <w:lang w:eastAsia="en-US"/>
        </w:rPr>
        <w:lastRenderedPageBreak/>
        <w:t>התחייבות המציע לעמוד בדרישות המכרז:</w:t>
      </w:r>
    </w:p>
    <w:p w:rsidR="00B1000F" w:rsidRPr="00A316A8" w:rsidRDefault="00B1000F" w:rsidP="002547D0">
      <w:pPr>
        <w:numPr>
          <w:ilvl w:val="1"/>
          <w:numId w:val="113"/>
        </w:numPr>
        <w:bidi/>
        <w:spacing w:line="360" w:lineRule="auto"/>
        <w:ind w:left="636" w:hanging="425"/>
        <w:jc w:val="both"/>
        <w:rPr>
          <w:rFonts w:ascii="David" w:hAnsi="David" w:cs="David"/>
          <w:b/>
          <w:sz w:val="24"/>
          <w:szCs w:val="24"/>
          <w:lang w:eastAsia="en-US"/>
        </w:rPr>
      </w:pPr>
      <w:r w:rsidRPr="00A316A8">
        <w:rPr>
          <w:rFonts w:ascii="David" w:hAnsi="David" w:cs="David"/>
          <w:b/>
          <w:sz w:val="24"/>
          <w:szCs w:val="24"/>
          <w:rtl/>
          <w:lang w:eastAsia="en-US"/>
        </w:rPr>
        <w:t xml:space="preserve">הריני מתחייב לעמוד בכל הדרישות המופיעות במכרז ובדרישות כל חוק ותקנה לכל אורך תקופת ההתקשרות. </w:t>
      </w:r>
    </w:p>
    <w:p w:rsidR="00B1000F" w:rsidRPr="00E24AF8" w:rsidRDefault="00B1000F" w:rsidP="00C50830">
      <w:pPr>
        <w:widowControl w:val="0"/>
        <w:overflowPunct/>
        <w:autoSpaceDE/>
        <w:autoSpaceDN/>
        <w:bidi/>
        <w:spacing w:line="360" w:lineRule="auto"/>
        <w:jc w:val="center"/>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זה שמי/נו, להלן חתימתי/נו ותוכן תצהירי/נו דלעיל אמת:</w:t>
      </w:r>
    </w:p>
    <w:tbl>
      <w:tblPr>
        <w:bidiVisual/>
        <w:tblW w:w="88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B1000F" w:rsidRPr="00E24AF8" w:rsidTr="00C867A5">
        <w:trPr>
          <w:trHeight w:val="454"/>
          <w:jc w:val="center"/>
        </w:trPr>
        <w:tc>
          <w:tcPr>
            <w:tcW w:w="2099" w:type="dxa"/>
            <w:tcBorders>
              <w:left w:val="single" w:sz="4" w:space="0" w:color="auto"/>
            </w:tcBorders>
            <w:shd w:val="clear" w:color="auto" w:fill="E6E6E6"/>
          </w:tcPr>
          <w:p w:rsidR="00B1000F" w:rsidRPr="00E24AF8" w:rsidRDefault="00B1000F" w:rsidP="00FB4944">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שם מורשה החתימה</w:t>
            </w:r>
          </w:p>
        </w:tc>
        <w:tc>
          <w:tcPr>
            <w:tcW w:w="1525" w:type="dxa"/>
            <w:shd w:val="clear" w:color="auto" w:fill="E6E6E6"/>
          </w:tcPr>
          <w:p w:rsidR="00B1000F" w:rsidRPr="00E24AF8" w:rsidRDefault="00B1000F" w:rsidP="00A96328">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ת.ז.</w:t>
            </w:r>
          </w:p>
        </w:tc>
        <w:tc>
          <w:tcPr>
            <w:tcW w:w="1877" w:type="dxa"/>
            <w:shd w:val="clear" w:color="auto" w:fill="E6E6E6"/>
          </w:tcPr>
          <w:p w:rsidR="00B1000F" w:rsidRPr="00E24AF8" w:rsidRDefault="00B1000F" w:rsidP="00877566">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חותמת תאגיד</w:t>
            </w:r>
          </w:p>
        </w:tc>
        <w:tc>
          <w:tcPr>
            <w:tcW w:w="1644" w:type="dxa"/>
            <w:shd w:val="clear" w:color="auto" w:fill="E6E6E6"/>
          </w:tcPr>
          <w:p w:rsidR="00B1000F" w:rsidRPr="00E24AF8" w:rsidRDefault="00B1000F" w:rsidP="00BD507E">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חתימה אישית</w:t>
            </w:r>
          </w:p>
        </w:tc>
        <w:tc>
          <w:tcPr>
            <w:tcW w:w="1748" w:type="dxa"/>
            <w:shd w:val="clear" w:color="auto" w:fill="E6E6E6"/>
          </w:tcPr>
          <w:p w:rsidR="00B1000F" w:rsidRPr="00E24AF8" w:rsidRDefault="00B1000F" w:rsidP="00A376D4">
            <w:pPr>
              <w:widowControl w:val="0"/>
              <w:overflowPunct/>
              <w:autoSpaceDE/>
              <w:autoSpaceDN/>
              <w:bidi/>
              <w:spacing w:line="360" w:lineRule="auto"/>
              <w:jc w:val="center"/>
              <w:rPr>
                <w:rFonts w:ascii="David" w:hAnsi="David" w:cs="David"/>
                <w:b/>
                <w:color w:val="auto"/>
                <w:sz w:val="24"/>
                <w:szCs w:val="24"/>
                <w:rtl/>
              </w:rPr>
            </w:pPr>
            <w:r w:rsidRPr="00E24AF8">
              <w:rPr>
                <w:rFonts w:ascii="David" w:hAnsi="David" w:cs="David"/>
                <w:b/>
                <w:color w:val="auto"/>
                <w:sz w:val="24"/>
                <w:szCs w:val="24"/>
                <w:rtl/>
              </w:rPr>
              <w:t>תאריך</w:t>
            </w:r>
          </w:p>
        </w:tc>
      </w:tr>
      <w:tr w:rsidR="00B1000F" w:rsidRPr="00E24AF8" w:rsidTr="00C867A5">
        <w:trPr>
          <w:trHeight w:val="454"/>
          <w:jc w:val="center"/>
        </w:trPr>
        <w:tc>
          <w:tcPr>
            <w:tcW w:w="2099" w:type="dxa"/>
            <w:shd w:val="clear" w:color="auto" w:fill="auto"/>
          </w:tcPr>
          <w:p w:rsidR="00B1000F" w:rsidRPr="00E24AF8" w:rsidRDefault="00B1000F" w:rsidP="00C50830">
            <w:pPr>
              <w:widowControl w:val="0"/>
              <w:overflowPunct/>
              <w:autoSpaceDE/>
              <w:autoSpaceDN/>
              <w:bidi/>
              <w:spacing w:line="360" w:lineRule="auto"/>
              <w:jc w:val="both"/>
              <w:rPr>
                <w:rFonts w:ascii="David" w:hAnsi="David" w:cs="David"/>
                <w:b/>
                <w:color w:val="auto"/>
                <w:sz w:val="24"/>
                <w:szCs w:val="24"/>
                <w:rtl/>
              </w:rPr>
            </w:pPr>
          </w:p>
        </w:tc>
        <w:tc>
          <w:tcPr>
            <w:tcW w:w="1525" w:type="dxa"/>
            <w:shd w:val="clear" w:color="auto" w:fill="auto"/>
          </w:tcPr>
          <w:p w:rsidR="00B1000F" w:rsidRPr="00E24AF8" w:rsidRDefault="00B1000F" w:rsidP="00FB4944">
            <w:pPr>
              <w:widowControl w:val="0"/>
              <w:overflowPunct/>
              <w:autoSpaceDE/>
              <w:autoSpaceDN/>
              <w:bidi/>
              <w:spacing w:line="360" w:lineRule="auto"/>
              <w:jc w:val="both"/>
              <w:rPr>
                <w:rFonts w:ascii="David" w:hAnsi="David" w:cs="David"/>
                <w:b/>
                <w:color w:val="auto"/>
                <w:sz w:val="24"/>
                <w:szCs w:val="24"/>
                <w:rtl/>
              </w:rPr>
            </w:pPr>
          </w:p>
        </w:tc>
        <w:tc>
          <w:tcPr>
            <w:tcW w:w="1877" w:type="dxa"/>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
                <w:color w:val="auto"/>
                <w:sz w:val="24"/>
                <w:szCs w:val="24"/>
                <w:rtl/>
              </w:rPr>
            </w:pPr>
          </w:p>
        </w:tc>
        <w:tc>
          <w:tcPr>
            <w:tcW w:w="1644" w:type="dxa"/>
          </w:tcPr>
          <w:p w:rsidR="00B1000F" w:rsidRPr="00E24AF8" w:rsidRDefault="00B1000F" w:rsidP="00877566">
            <w:pPr>
              <w:widowControl w:val="0"/>
              <w:overflowPunct/>
              <w:autoSpaceDE/>
              <w:autoSpaceDN/>
              <w:bidi/>
              <w:spacing w:line="360" w:lineRule="auto"/>
              <w:jc w:val="both"/>
              <w:rPr>
                <w:rFonts w:ascii="David" w:hAnsi="David" w:cs="David"/>
                <w:b/>
                <w:color w:val="auto"/>
                <w:sz w:val="24"/>
                <w:szCs w:val="24"/>
                <w:rtl/>
              </w:rPr>
            </w:pPr>
          </w:p>
        </w:tc>
        <w:tc>
          <w:tcPr>
            <w:tcW w:w="1748" w:type="dxa"/>
            <w:shd w:val="clear" w:color="auto" w:fill="auto"/>
          </w:tcPr>
          <w:p w:rsidR="00B1000F" w:rsidRPr="00E24AF8" w:rsidRDefault="00B1000F" w:rsidP="00BD507E">
            <w:pPr>
              <w:widowControl w:val="0"/>
              <w:overflowPunct/>
              <w:autoSpaceDE/>
              <w:autoSpaceDN/>
              <w:bidi/>
              <w:spacing w:line="360" w:lineRule="auto"/>
              <w:jc w:val="both"/>
              <w:rPr>
                <w:rFonts w:ascii="David" w:hAnsi="David" w:cs="David"/>
                <w:b/>
                <w:color w:val="auto"/>
                <w:sz w:val="24"/>
                <w:szCs w:val="24"/>
                <w:rtl/>
              </w:rPr>
            </w:pPr>
          </w:p>
        </w:tc>
      </w:tr>
    </w:tbl>
    <w:p w:rsidR="00B1000F" w:rsidRPr="00E24AF8" w:rsidRDefault="00B1000F" w:rsidP="00C50830">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spacing w:line="360" w:lineRule="auto"/>
        <w:jc w:val="center"/>
        <w:rPr>
          <w:rFonts w:ascii="David" w:hAnsi="David" w:cs="David"/>
          <w:b/>
          <w:color w:val="auto"/>
          <w:sz w:val="24"/>
          <w:szCs w:val="24"/>
          <w:u w:val="single"/>
          <w:rtl/>
          <w:lang w:eastAsia="en-US"/>
        </w:rPr>
      </w:pPr>
    </w:p>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9"/>
        <w:gridCol w:w="2059"/>
        <w:gridCol w:w="2073"/>
        <w:gridCol w:w="2206"/>
      </w:tblGrid>
      <w:tr w:rsidR="00B1000F" w:rsidRPr="00E24AF8" w:rsidTr="00C867A5">
        <w:trPr>
          <w:jc w:val="center"/>
        </w:trPr>
        <w:tc>
          <w:tcPr>
            <w:tcW w:w="8367" w:type="dxa"/>
            <w:gridSpan w:val="4"/>
            <w:shd w:val="clear" w:color="auto" w:fill="E6E6E6"/>
          </w:tcPr>
          <w:p w:rsidR="00B1000F" w:rsidRPr="00E24AF8" w:rsidRDefault="00B1000F" w:rsidP="00C50830">
            <w:pPr>
              <w:widowControl w:val="0"/>
              <w:overflowPunct/>
              <w:autoSpaceDE/>
              <w:autoSpaceDN/>
              <w:bidi/>
              <w:spacing w:line="360" w:lineRule="auto"/>
              <w:jc w:val="center"/>
              <w:rPr>
                <w:rFonts w:ascii="David" w:hAnsi="David" w:cs="David"/>
                <w:bCs w:val="0"/>
                <w:color w:val="auto"/>
                <w:sz w:val="24"/>
                <w:szCs w:val="24"/>
                <w:rtl/>
                <w:lang w:eastAsia="en-US"/>
              </w:rPr>
            </w:pPr>
            <w:r w:rsidRPr="00E24AF8">
              <w:rPr>
                <w:rFonts w:ascii="David" w:hAnsi="David" w:cs="David"/>
                <w:b/>
                <w:color w:val="auto"/>
                <w:sz w:val="24"/>
                <w:szCs w:val="24"/>
                <w:rtl/>
                <w:lang w:eastAsia="en-US"/>
              </w:rPr>
              <w:t>אישור עורך הדין</w:t>
            </w:r>
          </w:p>
        </w:tc>
      </w:tr>
      <w:tr w:rsidR="00B1000F" w:rsidRPr="00E24AF8" w:rsidTr="00C867A5">
        <w:trPr>
          <w:jc w:val="center"/>
        </w:trPr>
        <w:tc>
          <w:tcPr>
            <w:tcW w:w="2029" w:type="dxa"/>
            <w:shd w:val="clear" w:color="auto" w:fill="E6E6E6"/>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אני החתום מטה, עו"ד:</w:t>
            </w:r>
          </w:p>
        </w:tc>
        <w:tc>
          <w:tcPr>
            <w:tcW w:w="2059" w:type="dxa"/>
            <w:shd w:val="clear" w:color="auto" w:fill="E6E6E6"/>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מאשר כי ביום:</w:t>
            </w:r>
          </w:p>
        </w:tc>
        <w:tc>
          <w:tcPr>
            <w:tcW w:w="2073" w:type="dxa"/>
            <w:shd w:val="clear" w:color="auto" w:fill="E6E6E6"/>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הופיע/ה/ו בפני במשרדי אשר ברחוב:</w:t>
            </w:r>
          </w:p>
        </w:tc>
        <w:tc>
          <w:tcPr>
            <w:tcW w:w="2206" w:type="dxa"/>
            <w:shd w:val="clear" w:color="auto" w:fill="E6E6E6"/>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בישוב/עיר:</w:t>
            </w:r>
          </w:p>
        </w:tc>
      </w:tr>
      <w:tr w:rsidR="00B1000F" w:rsidRPr="00E24AF8" w:rsidTr="00C867A5">
        <w:trPr>
          <w:jc w:val="center"/>
        </w:trPr>
        <w:tc>
          <w:tcPr>
            <w:tcW w:w="2029" w:type="dxa"/>
            <w:tcBorders>
              <w:bottom w:val="single" w:sz="4" w:space="0" w:color="auto"/>
            </w:tcBorders>
            <w:shd w:val="clear" w:color="auto" w:fill="auto"/>
          </w:tcPr>
          <w:p w:rsidR="00B1000F" w:rsidRDefault="00B1000F" w:rsidP="00C50830">
            <w:pPr>
              <w:widowControl w:val="0"/>
              <w:overflowPunct/>
              <w:autoSpaceDE/>
              <w:autoSpaceDN/>
              <w:bidi/>
              <w:spacing w:line="360" w:lineRule="auto"/>
              <w:jc w:val="both"/>
              <w:rPr>
                <w:rFonts w:ascii="David" w:hAnsi="David" w:cs="David"/>
                <w:b/>
                <w:color w:val="auto"/>
                <w:sz w:val="24"/>
                <w:szCs w:val="24"/>
                <w:u w:val="single"/>
                <w:rtl/>
                <w:lang w:eastAsia="en-US"/>
              </w:rPr>
            </w:pPr>
          </w:p>
          <w:p w:rsidR="00B1000F" w:rsidRPr="00E24AF8" w:rsidRDefault="00B1000F" w:rsidP="00FB4944">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059" w:type="dxa"/>
            <w:tcBorders>
              <w:bottom w:val="single" w:sz="4" w:space="0" w:color="auto"/>
            </w:tcBorders>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073" w:type="dxa"/>
            <w:tcBorders>
              <w:bottom w:val="single" w:sz="4" w:space="0" w:color="auto"/>
            </w:tcBorders>
            <w:shd w:val="clear" w:color="auto" w:fill="auto"/>
          </w:tcPr>
          <w:p w:rsidR="00B1000F" w:rsidRPr="00E24AF8" w:rsidRDefault="00B1000F" w:rsidP="00877566">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206" w:type="dxa"/>
            <w:tcBorders>
              <w:bottom w:val="single" w:sz="4" w:space="0" w:color="auto"/>
            </w:tcBorders>
            <w:shd w:val="clear" w:color="auto" w:fill="auto"/>
          </w:tcPr>
          <w:p w:rsidR="00B1000F" w:rsidRPr="00E24AF8" w:rsidRDefault="00B1000F" w:rsidP="00BD507E">
            <w:pPr>
              <w:widowControl w:val="0"/>
              <w:overflowPunct/>
              <w:autoSpaceDE/>
              <w:autoSpaceDN/>
              <w:bidi/>
              <w:spacing w:line="360" w:lineRule="auto"/>
              <w:jc w:val="both"/>
              <w:rPr>
                <w:rFonts w:ascii="David" w:hAnsi="David" w:cs="David"/>
                <w:b/>
                <w:color w:val="auto"/>
                <w:sz w:val="24"/>
                <w:szCs w:val="24"/>
                <w:u w:val="single"/>
                <w:rtl/>
                <w:lang w:eastAsia="en-US"/>
              </w:rPr>
            </w:pPr>
          </w:p>
        </w:tc>
      </w:tr>
      <w:tr w:rsidR="00B1000F" w:rsidRPr="00E24AF8" w:rsidTr="00C867A5">
        <w:trPr>
          <w:jc w:val="center"/>
        </w:trPr>
        <w:tc>
          <w:tcPr>
            <w:tcW w:w="2029" w:type="dxa"/>
            <w:tcBorders>
              <w:bottom w:val="single" w:sz="4" w:space="0" w:color="auto"/>
            </w:tcBorders>
            <w:shd w:val="clear" w:color="auto" w:fill="E6E6E6"/>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059" w:type="dxa"/>
            <w:tcBorders>
              <w:bottom w:val="single" w:sz="4" w:space="0" w:color="auto"/>
            </w:tcBorders>
            <w:shd w:val="clear" w:color="auto" w:fill="E6E6E6"/>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c>
          <w:tcPr>
            <w:tcW w:w="2073" w:type="dxa"/>
            <w:tcBorders>
              <w:bottom w:val="single" w:sz="4" w:space="0" w:color="auto"/>
            </w:tcBorders>
            <w:shd w:val="clear" w:color="auto" w:fill="E6E6E6"/>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206" w:type="dxa"/>
            <w:tcBorders>
              <w:bottom w:val="single" w:sz="4" w:space="0" w:color="auto"/>
            </w:tcBorders>
            <w:shd w:val="clear" w:color="auto" w:fill="E6E6E6"/>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r>
      <w:tr w:rsidR="00B1000F" w:rsidRPr="00E24AF8" w:rsidTr="00C867A5">
        <w:trPr>
          <w:jc w:val="center"/>
        </w:trPr>
        <w:tc>
          <w:tcPr>
            <w:tcW w:w="2029" w:type="dxa"/>
            <w:tcBorders>
              <w:bottom w:val="single" w:sz="4" w:space="0" w:color="auto"/>
            </w:tcBorders>
            <w:shd w:val="clear" w:color="auto" w:fill="auto"/>
          </w:tcPr>
          <w:p w:rsidR="00B1000F"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p>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p>
        </w:tc>
        <w:tc>
          <w:tcPr>
            <w:tcW w:w="2059" w:type="dxa"/>
            <w:tcBorders>
              <w:bottom w:val="single" w:sz="4" w:space="0" w:color="auto"/>
            </w:tcBorders>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p>
        </w:tc>
        <w:tc>
          <w:tcPr>
            <w:tcW w:w="2073" w:type="dxa"/>
            <w:tcBorders>
              <w:bottom w:val="single" w:sz="4" w:space="0" w:color="auto"/>
            </w:tcBorders>
            <w:shd w:val="clear" w:color="auto" w:fill="auto"/>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p>
        </w:tc>
        <w:tc>
          <w:tcPr>
            <w:tcW w:w="2206" w:type="dxa"/>
            <w:tcBorders>
              <w:bottom w:val="single" w:sz="4" w:space="0" w:color="auto"/>
            </w:tcBorders>
            <w:shd w:val="clear" w:color="auto" w:fill="auto"/>
          </w:tcPr>
          <w:p w:rsidR="00B1000F" w:rsidRPr="00E24AF8" w:rsidRDefault="00B1000F" w:rsidP="00BD507E">
            <w:pPr>
              <w:widowControl w:val="0"/>
              <w:overflowPunct/>
              <w:autoSpaceDE/>
              <w:autoSpaceDN/>
              <w:bidi/>
              <w:spacing w:line="360" w:lineRule="auto"/>
              <w:jc w:val="both"/>
              <w:rPr>
                <w:rFonts w:ascii="David" w:hAnsi="David" w:cs="David"/>
                <w:bCs w:val="0"/>
                <w:color w:val="auto"/>
                <w:sz w:val="24"/>
                <w:szCs w:val="24"/>
                <w:rtl/>
                <w:lang w:eastAsia="en-US"/>
              </w:rPr>
            </w:pPr>
          </w:p>
        </w:tc>
      </w:tr>
      <w:tr w:rsidR="00B1000F" w:rsidRPr="00E24AF8" w:rsidTr="00C867A5">
        <w:trPr>
          <w:jc w:val="center"/>
        </w:trPr>
        <w:tc>
          <w:tcPr>
            <w:tcW w:w="8367" w:type="dxa"/>
            <w:gridSpan w:val="4"/>
            <w:tcBorders>
              <w:bottom w:val="single" w:sz="4" w:space="0" w:color="auto"/>
            </w:tcBorders>
            <w:shd w:val="clear" w:color="auto" w:fill="auto"/>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B1000F" w:rsidRPr="00E24AF8" w:rsidTr="00C867A5">
        <w:trPr>
          <w:jc w:val="center"/>
        </w:trPr>
        <w:tc>
          <w:tcPr>
            <w:tcW w:w="2029" w:type="dxa"/>
            <w:shd w:val="clear" w:color="auto" w:fill="E6E6E6"/>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שם עו"ד</w:t>
            </w:r>
          </w:p>
        </w:tc>
        <w:tc>
          <w:tcPr>
            <w:tcW w:w="2059" w:type="dxa"/>
            <w:shd w:val="clear" w:color="auto" w:fill="E6E6E6"/>
          </w:tcPr>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מס. רישיון</w:t>
            </w:r>
          </w:p>
        </w:tc>
        <w:tc>
          <w:tcPr>
            <w:tcW w:w="2073" w:type="dxa"/>
            <w:shd w:val="clear" w:color="auto" w:fill="E6E6E6"/>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חתימה וחותמת</w:t>
            </w:r>
          </w:p>
        </w:tc>
        <w:tc>
          <w:tcPr>
            <w:tcW w:w="2206" w:type="dxa"/>
            <w:shd w:val="clear" w:color="auto" w:fill="E6E6E6"/>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תאריך</w:t>
            </w:r>
          </w:p>
        </w:tc>
      </w:tr>
      <w:tr w:rsidR="00B1000F" w:rsidRPr="00E24AF8" w:rsidTr="00C867A5">
        <w:trPr>
          <w:jc w:val="center"/>
        </w:trPr>
        <w:tc>
          <w:tcPr>
            <w:tcW w:w="2029" w:type="dxa"/>
            <w:shd w:val="clear" w:color="auto" w:fill="auto"/>
          </w:tcPr>
          <w:p w:rsidR="00B1000F" w:rsidRPr="00E24AF8" w:rsidRDefault="00B1000F" w:rsidP="00C50830">
            <w:pPr>
              <w:widowControl w:val="0"/>
              <w:overflowPunct/>
              <w:autoSpaceDE/>
              <w:autoSpaceDN/>
              <w:bidi/>
              <w:spacing w:line="360" w:lineRule="auto"/>
              <w:jc w:val="both"/>
              <w:rPr>
                <w:rFonts w:ascii="David" w:hAnsi="David" w:cs="David"/>
                <w:bCs w:val="0"/>
                <w:color w:val="auto"/>
                <w:sz w:val="24"/>
                <w:szCs w:val="24"/>
                <w:rtl/>
                <w:lang w:eastAsia="en-US"/>
              </w:rPr>
            </w:pPr>
          </w:p>
          <w:p w:rsidR="00B1000F" w:rsidRPr="00E24AF8" w:rsidRDefault="00B1000F" w:rsidP="00FB4944">
            <w:pPr>
              <w:widowControl w:val="0"/>
              <w:overflowPunct/>
              <w:autoSpaceDE/>
              <w:autoSpaceDN/>
              <w:bidi/>
              <w:spacing w:line="360" w:lineRule="auto"/>
              <w:jc w:val="both"/>
              <w:rPr>
                <w:rFonts w:ascii="David" w:hAnsi="David" w:cs="David"/>
                <w:bCs w:val="0"/>
                <w:color w:val="auto"/>
                <w:sz w:val="24"/>
                <w:szCs w:val="24"/>
                <w:rtl/>
                <w:lang w:eastAsia="en-US"/>
              </w:rPr>
            </w:pPr>
          </w:p>
        </w:tc>
        <w:tc>
          <w:tcPr>
            <w:tcW w:w="2059" w:type="dxa"/>
            <w:shd w:val="clear" w:color="auto" w:fill="auto"/>
          </w:tcPr>
          <w:p w:rsidR="00B1000F" w:rsidRPr="00E24AF8" w:rsidRDefault="00B1000F" w:rsidP="00A96328">
            <w:pPr>
              <w:widowControl w:val="0"/>
              <w:overflowPunct/>
              <w:autoSpaceDE/>
              <w:autoSpaceDN/>
              <w:bidi/>
              <w:spacing w:line="360" w:lineRule="auto"/>
              <w:jc w:val="both"/>
              <w:rPr>
                <w:rFonts w:ascii="David" w:hAnsi="David" w:cs="David"/>
                <w:bCs w:val="0"/>
                <w:color w:val="auto"/>
                <w:sz w:val="24"/>
                <w:szCs w:val="24"/>
                <w:rtl/>
                <w:lang w:eastAsia="en-US"/>
              </w:rPr>
            </w:pPr>
          </w:p>
        </w:tc>
        <w:tc>
          <w:tcPr>
            <w:tcW w:w="2073" w:type="dxa"/>
            <w:shd w:val="clear" w:color="auto" w:fill="auto"/>
          </w:tcPr>
          <w:p w:rsidR="00B1000F" w:rsidRPr="00E24AF8" w:rsidRDefault="00B1000F" w:rsidP="00877566">
            <w:pPr>
              <w:widowControl w:val="0"/>
              <w:overflowPunct/>
              <w:autoSpaceDE/>
              <w:autoSpaceDN/>
              <w:bidi/>
              <w:spacing w:line="360" w:lineRule="auto"/>
              <w:jc w:val="both"/>
              <w:rPr>
                <w:rFonts w:ascii="David" w:hAnsi="David" w:cs="David"/>
                <w:bCs w:val="0"/>
                <w:color w:val="auto"/>
                <w:sz w:val="24"/>
                <w:szCs w:val="24"/>
                <w:rtl/>
                <w:lang w:eastAsia="en-US"/>
              </w:rPr>
            </w:pPr>
          </w:p>
        </w:tc>
        <w:tc>
          <w:tcPr>
            <w:tcW w:w="2206" w:type="dxa"/>
            <w:shd w:val="clear" w:color="auto" w:fill="auto"/>
          </w:tcPr>
          <w:p w:rsidR="00B1000F" w:rsidRPr="00E24AF8" w:rsidRDefault="00B1000F" w:rsidP="00BD507E">
            <w:pPr>
              <w:widowControl w:val="0"/>
              <w:overflowPunct/>
              <w:autoSpaceDE/>
              <w:autoSpaceDN/>
              <w:bidi/>
              <w:spacing w:line="360" w:lineRule="auto"/>
              <w:jc w:val="both"/>
              <w:rPr>
                <w:rFonts w:ascii="David" w:hAnsi="David" w:cs="David"/>
                <w:bCs w:val="0"/>
                <w:color w:val="auto"/>
                <w:sz w:val="24"/>
                <w:szCs w:val="24"/>
                <w:rtl/>
                <w:lang w:eastAsia="en-US"/>
              </w:rPr>
            </w:pPr>
          </w:p>
        </w:tc>
      </w:tr>
      <w:bookmarkEnd w:id="221"/>
      <w:bookmarkEnd w:id="222"/>
      <w:bookmarkEnd w:id="223"/>
      <w:bookmarkEnd w:id="224"/>
      <w:bookmarkEnd w:id="225"/>
      <w:bookmarkEnd w:id="226"/>
      <w:bookmarkEnd w:id="227"/>
      <w:bookmarkEnd w:id="228"/>
    </w:tbl>
    <w:p w:rsidR="00B1000F" w:rsidRPr="00E24AF8" w:rsidRDefault="00B1000F" w:rsidP="00A316A8">
      <w:pPr>
        <w:widowControl w:val="0"/>
        <w:overflowPunct/>
        <w:autoSpaceDE/>
        <w:autoSpaceDN/>
        <w:bidi/>
        <w:spacing w:line="360" w:lineRule="auto"/>
        <w:rPr>
          <w:rFonts w:ascii="David" w:hAnsi="David" w:cs="David"/>
          <w:b/>
          <w:color w:val="auto"/>
          <w:sz w:val="32"/>
          <w:szCs w:val="32"/>
          <w:u w:val="single"/>
          <w:rtl/>
        </w:rPr>
        <w:sectPr w:rsidR="00B1000F" w:rsidRPr="00E24AF8" w:rsidSect="00C867A5">
          <w:type w:val="continuous"/>
          <w:pgSz w:w="11906" w:h="16838"/>
          <w:pgMar w:top="1440" w:right="1800" w:bottom="1440" w:left="1800" w:header="720" w:footer="448" w:gutter="0"/>
          <w:cols w:space="708"/>
          <w:titlePg/>
          <w:bidi/>
          <w:rtlGutter/>
          <w:docGrid w:linePitch="360"/>
        </w:sectPr>
      </w:pPr>
    </w:p>
    <w:p w:rsidR="00B1000F" w:rsidRPr="00316398" w:rsidRDefault="00B1000F" w:rsidP="00316398">
      <w:pPr>
        <w:widowControl w:val="0"/>
        <w:overflowPunct/>
        <w:autoSpaceDE/>
        <w:autoSpaceDN/>
        <w:bidi/>
        <w:spacing w:line="360" w:lineRule="auto"/>
        <w:jc w:val="center"/>
        <w:rPr>
          <w:rFonts w:ascii="David" w:eastAsia="MS Mincho" w:hAnsi="David" w:cs="David"/>
          <w:b/>
          <w:color w:val="auto"/>
          <w:sz w:val="32"/>
          <w:szCs w:val="32"/>
          <w:rtl/>
        </w:rPr>
      </w:pPr>
      <w:r w:rsidRPr="00E24AF8">
        <w:rPr>
          <w:rFonts w:ascii="David" w:hAnsi="David" w:cs="David"/>
          <w:b/>
          <w:color w:val="auto"/>
          <w:sz w:val="32"/>
          <w:szCs w:val="32"/>
          <w:u w:val="single"/>
          <w:rtl/>
        </w:rPr>
        <w:lastRenderedPageBreak/>
        <w:br w:type="page"/>
      </w:r>
      <w:r w:rsidRPr="00E24AF8">
        <w:rPr>
          <w:rFonts w:ascii="David" w:hAnsi="David" w:cs="David"/>
          <w:b/>
          <w:color w:val="auto"/>
          <w:sz w:val="32"/>
          <w:szCs w:val="32"/>
          <w:u w:val="single"/>
          <w:rtl/>
        </w:rPr>
        <w:lastRenderedPageBreak/>
        <w:t xml:space="preserve">נספח </w:t>
      </w:r>
      <w:r w:rsidR="0000659B">
        <w:rPr>
          <w:rFonts w:ascii="David" w:hAnsi="David" w:cs="David" w:hint="cs"/>
          <w:b/>
          <w:color w:val="auto"/>
          <w:sz w:val="32"/>
          <w:szCs w:val="32"/>
          <w:u w:val="single"/>
          <w:rtl/>
        </w:rPr>
        <w:t>8</w:t>
      </w:r>
      <w:r w:rsidR="00374730" w:rsidRPr="00E24AF8">
        <w:rPr>
          <w:rFonts w:ascii="David" w:hAnsi="David" w:cs="David"/>
          <w:b/>
          <w:color w:val="auto"/>
          <w:sz w:val="32"/>
          <w:szCs w:val="32"/>
          <w:u w:val="single"/>
          <w:rtl/>
        </w:rPr>
        <w:t xml:space="preserve"> </w:t>
      </w:r>
      <w:r w:rsidRPr="00E24AF8">
        <w:rPr>
          <w:rFonts w:ascii="David" w:hAnsi="David" w:cs="David"/>
          <w:b/>
          <w:color w:val="auto"/>
          <w:sz w:val="32"/>
          <w:szCs w:val="32"/>
          <w:u w:val="single"/>
          <w:rtl/>
        </w:rPr>
        <w:t>לטופס ההצעה</w:t>
      </w:r>
      <w:r w:rsidR="00316398">
        <w:rPr>
          <w:rFonts w:ascii="David" w:eastAsia="MS Mincho" w:hAnsi="David" w:cs="David"/>
          <w:b/>
          <w:color w:val="auto"/>
          <w:sz w:val="32"/>
          <w:szCs w:val="32"/>
          <w:rtl/>
        </w:rPr>
        <w:t>:</w:t>
      </w:r>
    </w:p>
    <w:p w:rsidR="00B1000F" w:rsidRPr="00E24AF8" w:rsidRDefault="00B1000F" w:rsidP="00A96328">
      <w:pPr>
        <w:widowControl w:val="0"/>
        <w:tabs>
          <w:tab w:val="center" w:pos="4320"/>
          <w:tab w:val="left" w:pos="6945"/>
          <w:tab w:val="right" w:pos="8640"/>
        </w:tabs>
        <w:bidi/>
        <w:spacing w:line="360" w:lineRule="auto"/>
        <w:contextualSpacing/>
        <w:jc w:val="both"/>
        <w:rPr>
          <w:rFonts w:ascii="David" w:hAnsi="David" w:cs="David"/>
          <w:b/>
          <w:color w:val="auto"/>
          <w:sz w:val="28"/>
          <w:szCs w:val="28"/>
          <w:rtl/>
        </w:rPr>
      </w:pPr>
      <w:r w:rsidRPr="00E24AF8">
        <w:rPr>
          <w:rFonts w:ascii="David" w:hAnsi="David" w:cs="David"/>
          <w:b/>
          <w:color w:val="auto"/>
          <w:sz w:val="28"/>
          <w:szCs w:val="28"/>
          <w:rtl/>
        </w:rPr>
        <w:t xml:space="preserve">תצהיר המציע אודות שימוש בתוכנות מקור </w:t>
      </w:r>
    </w:p>
    <w:p w:rsidR="00B1000F" w:rsidRPr="00E24AF8" w:rsidRDefault="00B1000F" w:rsidP="00C50830">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אני הח"מ, </w:t>
      </w:r>
      <w:r w:rsidRPr="00E24AF8">
        <w:rPr>
          <w:rFonts w:ascii="David" w:hAnsi="David" w:cs="David"/>
          <w:b/>
          <w:color w:val="auto"/>
          <w:sz w:val="24"/>
          <w:szCs w:val="24"/>
          <w:u w:val="single"/>
          <w:rtl/>
          <w:lang w:eastAsia="en-US"/>
        </w:rPr>
        <w:t>מורשה החתימה</w:t>
      </w:r>
      <w:r w:rsidRPr="00E24AF8">
        <w:rPr>
          <w:rFonts w:ascii="David" w:hAnsi="David" w:cs="David"/>
          <w:bCs w:val="0"/>
          <w:color w:val="auto"/>
          <w:sz w:val="24"/>
          <w:szCs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B1000F" w:rsidRPr="00E24AF8" w:rsidTr="0074222E">
        <w:trPr>
          <w:trHeight w:val="624"/>
        </w:trPr>
        <w:tc>
          <w:tcPr>
            <w:tcW w:w="2135" w:type="dxa"/>
            <w:shd w:val="clear" w:color="auto" w:fill="E6E6E6"/>
            <w:vAlign w:val="center"/>
          </w:tcPr>
          <w:p w:rsidR="00B1000F" w:rsidRPr="00E24AF8" w:rsidRDefault="00B1000F" w:rsidP="00C50830">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שם מורשה החתימה</w:t>
            </w:r>
          </w:p>
        </w:tc>
        <w:tc>
          <w:tcPr>
            <w:tcW w:w="1855" w:type="dxa"/>
            <w:shd w:val="clear" w:color="auto" w:fill="E6E6E6"/>
            <w:vAlign w:val="center"/>
          </w:tcPr>
          <w:p w:rsidR="00B1000F" w:rsidRPr="00E24AF8" w:rsidRDefault="00B1000F" w:rsidP="00FB4944">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ת.ז.</w:t>
            </w:r>
          </w:p>
        </w:tc>
        <w:tc>
          <w:tcPr>
            <w:tcW w:w="2105" w:type="dxa"/>
            <w:shd w:val="clear" w:color="auto" w:fill="E6E6E6"/>
            <w:vAlign w:val="center"/>
          </w:tcPr>
          <w:p w:rsidR="00B1000F" w:rsidRPr="00E24AF8" w:rsidRDefault="00B1000F" w:rsidP="00A96328">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חתימה וחותמת תאגיד</w:t>
            </w:r>
          </w:p>
        </w:tc>
        <w:tc>
          <w:tcPr>
            <w:tcW w:w="1985" w:type="dxa"/>
            <w:shd w:val="clear" w:color="auto" w:fill="E6E6E6"/>
            <w:vAlign w:val="center"/>
          </w:tcPr>
          <w:p w:rsidR="00B1000F" w:rsidRPr="00E24AF8" w:rsidRDefault="00B1000F" w:rsidP="00877566">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תאריך</w:t>
            </w:r>
          </w:p>
        </w:tc>
      </w:tr>
      <w:tr w:rsidR="00B1000F" w:rsidRPr="00E24AF8" w:rsidTr="0074222E">
        <w:trPr>
          <w:trHeight w:val="501"/>
        </w:trPr>
        <w:tc>
          <w:tcPr>
            <w:tcW w:w="2135" w:type="dxa"/>
            <w:shd w:val="clear" w:color="auto" w:fill="auto"/>
            <w:vAlign w:val="center"/>
          </w:tcPr>
          <w:p w:rsidR="00B1000F" w:rsidRPr="00E24AF8" w:rsidRDefault="00B1000F" w:rsidP="00C50830">
            <w:pPr>
              <w:widowControl w:val="0"/>
              <w:overflowPunct/>
              <w:autoSpaceDE/>
              <w:autoSpaceDN/>
              <w:bidi/>
              <w:spacing w:line="360" w:lineRule="auto"/>
              <w:jc w:val="center"/>
              <w:rPr>
                <w:rFonts w:ascii="David" w:hAnsi="David" w:cs="David"/>
                <w:b/>
                <w:color w:val="auto"/>
                <w:sz w:val="22"/>
                <w:szCs w:val="22"/>
                <w:rtl/>
              </w:rPr>
            </w:pPr>
          </w:p>
          <w:p w:rsidR="00B1000F" w:rsidRPr="00E24AF8" w:rsidRDefault="00B1000F" w:rsidP="00FB4944">
            <w:pPr>
              <w:widowControl w:val="0"/>
              <w:overflowPunct/>
              <w:autoSpaceDE/>
              <w:autoSpaceDN/>
              <w:bidi/>
              <w:spacing w:line="360" w:lineRule="auto"/>
              <w:jc w:val="center"/>
              <w:rPr>
                <w:rFonts w:ascii="David" w:hAnsi="David" w:cs="David"/>
                <w:b/>
                <w:color w:val="auto"/>
                <w:sz w:val="22"/>
                <w:szCs w:val="22"/>
                <w:rtl/>
              </w:rPr>
            </w:pPr>
          </w:p>
        </w:tc>
        <w:tc>
          <w:tcPr>
            <w:tcW w:w="1855" w:type="dxa"/>
            <w:shd w:val="clear" w:color="auto" w:fill="auto"/>
            <w:vAlign w:val="center"/>
          </w:tcPr>
          <w:p w:rsidR="00B1000F" w:rsidRPr="00E24AF8" w:rsidRDefault="00B1000F" w:rsidP="00A96328">
            <w:pPr>
              <w:widowControl w:val="0"/>
              <w:overflowPunct/>
              <w:autoSpaceDE/>
              <w:autoSpaceDN/>
              <w:bidi/>
              <w:spacing w:line="360" w:lineRule="auto"/>
              <w:jc w:val="center"/>
              <w:rPr>
                <w:rFonts w:ascii="David" w:hAnsi="David" w:cs="David"/>
                <w:b/>
                <w:color w:val="auto"/>
                <w:sz w:val="22"/>
                <w:szCs w:val="22"/>
                <w:rtl/>
              </w:rPr>
            </w:pPr>
          </w:p>
        </w:tc>
        <w:tc>
          <w:tcPr>
            <w:tcW w:w="2105" w:type="dxa"/>
            <w:shd w:val="clear" w:color="auto" w:fill="auto"/>
            <w:vAlign w:val="center"/>
          </w:tcPr>
          <w:p w:rsidR="00B1000F" w:rsidRPr="00E24AF8" w:rsidRDefault="00B1000F" w:rsidP="00877566">
            <w:pPr>
              <w:widowControl w:val="0"/>
              <w:overflowPunct/>
              <w:autoSpaceDE/>
              <w:autoSpaceDN/>
              <w:bidi/>
              <w:spacing w:line="360" w:lineRule="auto"/>
              <w:jc w:val="center"/>
              <w:rPr>
                <w:rFonts w:ascii="David" w:hAnsi="David" w:cs="David"/>
                <w:b/>
                <w:color w:val="auto"/>
                <w:sz w:val="22"/>
                <w:szCs w:val="22"/>
                <w:rtl/>
              </w:rPr>
            </w:pPr>
          </w:p>
        </w:tc>
        <w:tc>
          <w:tcPr>
            <w:tcW w:w="1985" w:type="dxa"/>
            <w:shd w:val="clear" w:color="auto" w:fill="auto"/>
            <w:vAlign w:val="center"/>
          </w:tcPr>
          <w:p w:rsidR="00B1000F" w:rsidRPr="00E24AF8" w:rsidRDefault="00B1000F" w:rsidP="00BD507E">
            <w:pPr>
              <w:widowControl w:val="0"/>
              <w:overflowPunct/>
              <w:autoSpaceDE/>
              <w:autoSpaceDN/>
              <w:bidi/>
              <w:spacing w:line="360" w:lineRule="auto"/>
              <w:jc w:val="center"/>
              <w:rPr>
                <w:rFonts w:ascii="David" w:hAnsi="David" w:cs="David"/>
                <w:b/>
                <w:color w:val="auto"/>
                <w:sz w:val="22"/>
                <w:szCs w:val="22"/>
                <w:rtl/>
              </w:rPr>
            </w:pPr>
          </w:p>
        </w:tc>
      </w:tr>
    </w:tbl>
    <w:p w:rsidR="00B1000F" w:rsidRPr="00E24AF8" w:rsidRDefault="00B1000F" w:rsidP="0074222E">
      <w:pPr>
        <w:keepLines/>
        <w:overflowPunct/>
        <w:autoSpaceDE/>
        <w:autoSpaceDN/>
        <w:bidi/>
        <w:adjustRightInd/>
        <w:spacing w:line="360" w:lineRule="auto"/>
        <w:jc w:val="both"/>
        <w:textAlignment w:val="auto"/>
        <w:rPr>
          <w:rFonts w:ascii="David" w:hAnsi="David" w:cs="David"/>
          <w:bCs w:val="0"/>
          <w:color w:val="auto"/>
          <w:sz w:val="24"/>
          <w:szCs w:val="24"/>
          <w:rtl/>
          <w:lang w:eastAsia="en-US"/>
        </w:rPr>
      </w:pPr>
    </w:p>
    <w:p w:rsidR="00B1000F" w:rsidRPr="00E24AF8" w:rsidRDefault="00B1000F" w:rsidP="00A96328">
      <w:pPr>
        <w:keepLines/>
        <w:overflowPunct/>
        <w:autoSpaceDE/>
        <w:autoSpaceDN/>
        <w:bidi/>
        <w:adjustRightInd/>
        <w:spacing w:line="360" w:lineRule="auto"/>
        <w:ind w:left="6"/>
        <w:jc w:val="both"/>
        <w:textAlignment w:val="auto"/>
        <w:rPr>
          <w:rFonts w:ascii="David" w:hAnsi="David" w:cs="David"/>
          <w:bCs w:val="0"/>
          <w:color w:val="auto"/>
          <w:sz w:val="24"/>
          <w:szCs w:val="24"/>
          <w:rtl/>
          <w:lang w:eastAsia="en-US"/>
        </w:rPr>
      </w:pPr>
    </w:p>
    <w:p w:rsidR="00B1000F" w:rsidRPr="00316398" w:rsidRDefault="00316398" w:rsidP="00316398">
      <w:pPr>
        <w:widowControl w:val="0"/>
        <w:overflowPunct/>
        <w:autoSpaceDE/>
        <w:autoSpaceDN/>
        <w:bidi/>
        <w:spacing w:line="360" w:lineRule="auto"/>
        <w:contextualSpacing/>
        <w:jc w:val="both"/>
        <w:rPr>
          <w:rFonts w:ascii="David" w:hAnsi="David" w:cs="David"/>
          <w:b/>
          <w:color w:val="auto"/>
          <w:sz w:val="24"/>
          <w:szCs w:val="24"/>
          <w:rtl/>
        </w:rPr>
      </w:pPr>
      <w:r>
        <w:rPr>
          <w:rFonts w:ascii="David" w:hAnsi="David" w:cs="David"/>
          <w:b/>
          <w:color w:val="auto"/>
          <w:sz w:val="24"/>
          <w:szCs w:val="24"/>
          <w:rtl/>
        </w:rPr>
        <w:t>הנני מצהיר כי:</w:t>
      </w:r>
    </w:p>
    <w:p w:rsidR="00B1000F" w:rsidRPr="00E24AF8" w:rsidRDefault="00B1000F" w:rsidP="00C161A0">
      <w:pPr>
        <w:overflowPunct/>
        <w:autoSpaceDE/>
        <w:autoSpaceDN/>
        <w:bidi/>
        <w:adjustRightInd/>
        <w:spacing w:line="360" w:lineRule="auto"/>
        <w:jc w:val="both"/>
        <w:textAlignment w:val="auto"/>
        <w:rPr>
          <w:rFonts w:ascii="David" w:eastAsia="Calibri" w:hAnsi="David" w:cs="David"/>
          <w:bCs w:val="0"/>
          <w:color w:val="auto"/>
          <w:sz w:val="24"/>
          <w:szCs w:val="24"/>
          <w:lang w:eastAsia="en-US"/>
        </w:rPr>
      </w:pPr>
      <w:r w:rsidRPr="00E24AF8">
        <w:rPr>
          <w:rFonts w:ascii="David" w:eastAsia="Calibri" w:hAnsi="David" w:cs="David"/>
          <w:bCs w:val="0"/>
          <w:color w:val="auto"/>
          <w:sz w:val="24"/>
          <w:szCs w:val="24"/>
          <w:rtl/>
          <w:lang w:eastAsia="en-US"/>
        </w:rPr>
        <w:t xml:space="preserve">המציע מתחייב לעשות שימוש אך ורק בתוכנות מקוריות לצורך מכרז מס' </w:t>
      </w:r>
      <w:r w:rsidR="00C161A0">
        <w:rPr>
          <w:rFonts w:ascii="David" w:eastAsia="Calibri" w:hAnsi="David" w:cs="David"/>
          <w:bCs w:val="0"/>
          <w:color w:val="auto"/>
          <w:sz w:val="24"/>
          <w:szCs w:val="24"/>
          <w:lang w:eastAsia="en-US"/>
        </w:rPr>
        <w:t>03/2020</w:t>
      </w:r>
      <w:r w:rsidRPr="00E24AF8">
        <w:rPr>
          <w:rFonts w:ascii="David" w:eastAsia="Calibri" w:hAnsi="David" w:cs="David"/>
          <w:bCs w:val="0"/>
          <w:color w:val="auto"/>
          <w:sz w:val="24"/>
          <w:szCs w:val="24"/>
          <w:rtl/>
          <w:lang w:eastAsia="en-US"/>
        </w:rPr>
        <w:t xml:space="preserve"> ולצורך ביצוע השירותים נשוא המכרז, ככל שהצעתו תוכרז כזוכה על ידי המשרד. </w:t>
      </w:r>
    </w:p>
    <w:p w:rsidR="00B1000F" w:rsidRPr="00E24AF8" w:rsidRDefault="00B1000F" w:rsidP="00C50830">
      <w:pPr>
        <w:widowControl w:val="0"/>
        <w:overflowPunct/>
        <w:autoSpaceDE/>
        <w:autoSpaceDN/>
        <w:bidi/>
        <w:spacing w:line="360" w:lineRule="auto"/>
        <w:jc w:val="center"/>
        <w:rPr>
          <w:rFonts w:ascii="David" w:hAnsi="David" w:cs="David"/>
          <w:b/>
          <w:color w:val="auto"/>
          <w:sz w:val="24"/>
          <w:szCs w:val="24"/>
          <w:rtl/>
          <w:lang w:eastAsia="en-US"/>
        </w:rPr>
      </w:pPr>
      <w:r w:rsidRPr="00E24AF8">
        <w:rPr>
          <w:rFonts w:ascii="David" w:hAnsi="David" w:cs="David"/>
          <w:b/>
          <w:color w:val="auto"/>
          <w:sz w:val="24"/>
          <w:szCs w:val="24"/>
          <w:rtl/>
          <w:lang w:eastAsia="en-US"/>
        </w:rPr>
        <w:t>זה שמי/נו, להלן חתימתי/נו ותוכן תצהירי/נו דלעיל אמת:</w:t>
      </w:r>
    </w:p>
    <w:tbl>
      <w:tblPr>
        <w:tblpPr w:leftFromText="180" w:rightFromText="180" w:vertAnchor="text" w:horzAnchor="margin" w:tblpXSpec="right" w:tblpY="377"/>
        <w:bidiVisual/>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1"/>
        <w:gridCol w:w="1854"/>
        <w:gridCol w:w="2104"/>
        <w:gridCol w:w="1983"/>
      </w:tblGrid>
      <w:tr w:rsidR="00B1000F" w:rsidRPr="00E24AF8" w:rsidTr="0074222E">
        <w:trPr>
          <w:trHeight w:val="468"/>
        </w:trPr>
        <w:tc>
          <w:tcPr>
            <w:tcW w:w="2701" w:type="dxa"/>
            <w:shd w:val="clear" w:color="auto" w:fill="E6E6E6"/>
            <w:vAlign w:val="center"/>
          </w:tcPr>
          <w:p w:rsidR="00B1000F" w:rsidRPr="00E24AF8" w:rsidRDefault="00B1000F" w:rsidP="00FB4944">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שם מורשה החתימה</w:t>
            </w:r>
          </w:p>
        </w:tc>
        <w:tc>
          <w:tcPr>
            <w:tcW w:w="1854" w:type="dxa"/>
            <w:shd w:val="clear" w:color="auto" w:fill="E6E6E6"/>
            <w:vAlign w:val="center"/>
          </w:tcPr>
          <w:p w:rsidR="00B1000F" w:rsidRPr="00E24AF8" w:rsidRDefault="00B1000F" w:rsidP="00A96328">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ת.ז.</w:t>
            </w:r>
          </w:p>
        </w:tc>
        <w:tc>
          <w:tcPr>
            <w:tcW w:w="2104" w:type="dxa"/>
            <w:shd w:val="clear" w:color="auto" w:fill="E6E6E6"/>
            <w:vAlign w:val="center"/>
          </w:tcPr>
          <w:p w:rsidR="00B1000F" w:rsidRPr="00E24AF8" w:rsidRDefault="00B1000F" w:rsidP="00877566">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חתימה וחותמת תאגיד</w:t>
            </w:r>
          </w:p>
        </w:tc>
        <w:tc>
          <w:tcPr>
            <w:tcW w:w="1983" w:type="dxa"/>
            <w:shd w:val="clear" w:color="auto" w:fill="E6E6E6"/>
            <w:vAlign w:val="center"/>
          </w:tcPr>
          <w:p w:rsidR="00B1000F" w:rsidRPr="00E24AF8" w:rsidRDefault="00B1000F" w:rsidP="00BD507E">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תאריך</w:t>
            </w:r>
          </w:p>
        </w:tc>
      </w:tr>
      <w:tr w:rsidR="00B1000F" w:rsidRPr="00E24AF8" w:rsidTr="0074222E">
        <w:trPr>
          <w:trHeight w:val="357"/>
        </w:trPr>
        <w:tc>
          <w:tcPr>
            <w:tcW w:w="2701" w:type="dxa"/>
            <w:shd w:val="clear" w:color="auto" w:fill="auto"/>
            <w:vAlign w:val="center"/>
          </w:tcPr>
          <w:p w:rsidR="00B1000F" w:rsidRPr="00E24AF8" w:rsidRDefault="00B1000F" w:rsidP="00C50830">
            <w:pPr>
              <w:widowControl w:val="0"/>
              <w:overflowPunct/>
              <w:autoSpaceDE/>
              <w:autoSpaceDN/>
              <w:bidi/>
              <w:spacing w:line="360" w:lineRule="auto"/>
              <w:jc w:val="center"/>
              <w:rPr>
                <w:rFonts w:ascii="David" w:hAnsi="David" w:cs="David"/>
                <w:b/>
                <w:color w:val="auto"/>
                <w:sz w:val="22"/>
                <w:szCs w:val="22"/>
                <w:rtl/>
              </w:rPr>
            </w:pPr>
          </w:p>
          <w:p w:rsidR="00B1000F" w:rsidRPr="00E24AF8" w:rsidRDefault="00B1000F" w:rsidP="0074222E">
            <w:pPr>
              <w:widowControl w:val="0"/>
              <w:overflowPunct/>
              <w:autoSpaceDE/>
              <w:autoSpaceDN/>
              <w:bidi/>
              <w:spacing w:line="360" w:lineRule="auto"/>
              <w:rPr>
                <w:rFonts w:ascii="David" w:hAnsi="David" w:cs="David"/>
                <w:b/>
                <w:color w:val="auto"/>
                <w:sz w:val="22"/>
                <w:szCs w:val="22"/>
                <w:rtl/>
              </w:rPr>
            </w:pPr>
          </w:p>
        </w:tc>
        <w:tc>
          <w:tcPr>
            <w:tcW w:w="1854" w:type="dxa"/>
            <w:shd w:val="clear" w:color="auto" w:fill="auto"/>
            <w:vAlign w:val="center"/>
          </w:tcPr>
          <w:p w:rsidR="00B1000F" w:rsidRPr="00E24AF8" w:rsidRDefault="00B1000F" w:rsidP="00316398">
            <w:pPr>
              <w:widowControl w:val="0"/>
              <w:overflowPunct/>
              <w:autoSpaceDE/>
              <w:autoSpaceDN/>
              <w:bidi/>
              <w:spacing w:line="360" w:lineRule="auto"/>
              <w:rPr>
                <w:rFonts w:ascii="David" w:hAnsi="David" w:cs="David"/>
                <w:b/>
                <w:color w:val="auto"/>
                <w:sz w:val="22"/>
                <w:szCs w:val="22"/>
                <w:rtl/>
              </w:rPr>
            </w:pPr>
          </w:p>
        </w:tc>
        <w:tc>
          <w:tcPr>
            <w:tcW w:w="2104" w:type="dxa"/>
            <w:shd w:val="clear" w:color="auto" w:fill="auto"/>
            <w:vAlign w:val="center"/>
          </w:tcPr>
          <w:p w:rsidR="00B1000F" w:rsidRPr="00E24AF8" w:rsidRDefault="00B1000F" w:rsidP="00877566">
            <w:pPr>
              <w:widowControl w:val="0"/>
              <w:overflowPunct/>
              <w:autoSpaceDE/>
              <w:autoSpaceDN/>
              <w:bidi/>
              <w:spacing w:line="360" w:lineRule="auto"/>
              <w:jc w:val="center"/>
              <w:rPr>
                <w:rFonts w:ascii="David" w:hAnsi="David" w:cs="David"/>
                <w:b/>
                <w:color w:val="auto"/>
                <w:sz w:val="22"/>
                <w:szCs w:val="22"/>
                <w:rtl/>
              </w:rPr>
            </w:pPr>
          </w:p>
        </w:tc>
        <w:tc>
          <w:tcPr>
            <w:tcW w:w="1983" w:type="dxa"/>
            <w:shd w:val="clear" w:color="auto" w:fill="auto"/>
            <w:vAlign w:val="center"/>
          </w:tcPr>
          <w:p w:rsidR="00B1000F" w:rsidRPr="00E24AF8" w:rsidRDefault="00B1000F" w:rsidP="00BD507E">
            <w:pPr>
              <w:widowControl w:val="0"/>
              <w:overflowPunct/>
              <w:autoSpaceDE/>
              <w:autoSpaceDN/>
              <w:bidi/>
              <w:spacing w:line="360" w:lineRule="auto"/>
              <w:jc w:val="center"/>
              <w:rPr>
                <w:rFonts w:ascii="David" w:hAnsi="David" w:cs="David"/>
                <w:b/>
                <w:color w:val="auto"/>
                <w:sz w:val="22"/>
                <w:szCs w:val="22"/>
                <w:rtl/>
              </w:rPr>
            </w:pPr>
          </w:p>
        </w:tc>
      </w:tr>
    </w:tbl>
    <w:p w:rsidR="0074222E" w:rsidRDefault="0074222E" w:rsidP="0074222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rPr>
          <w:rFonts w:ascii="David" w:hAnsi="David" w:cs="David"/>
          <w:b/>
          <w:color w:val="auto"/>
          <w:sz w:val="24"/>
          <w:szCs w:val="24"/>
          <w:u w:val="single"/>
          <w:rtl/>
          <w:lang w:eastAsia="en-US"/>
        </w:rPr>
      </w:pPr>
    </w:p>
    <w:tbl>
      <w:tblPr>
        <w:tblpPr w:leftFromText="180" w:rightFromText="180" w:vertAnchor="text" w:horzAnchor="margin" w:tblpXSpec="center" w:tblpY="1552"/>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520"/>
        <w:gridCol w:w="2441"/>
        <w:gridCol w:w="2694"/>
      </w:tblGrid>
      <w:tr w:rsidR="0074222E" w:rsidRPr="00E24AF8" w:rsidTr="0074222E">
        <w:tc>
          <w:tcPr>
            <w:tcW w:w="9923" w:type="dxa"/>
            <w:gridSpan w:val="4"/>
            <w:shd w:val="clear" w:color="auto" w:fill="E6E6E6"/>
          </w:tcPr>
          <w:p w:rsidR="0074222E" w:rsidRDefault="0074222E" w:rsidP="0074222E">
            <w:pPr>
              <w:widowControl w:val="0"/>
              <w:overflowPunct/>
              <w:autoSpaceDE/>
              <w:autoSpaceDN/>
              <w:bidi/>
              <w:spacing w:line="360" w:lineRule="auto"/>
              <w:jc w:val="center"/>
              <w:rPr>
                <w:rFonts w:ascii="David" w:hAnsi="David" w:cs="David"/>
                <w:b/>
                <w:color w:val="auto"/>
                <w:sz w:val="24"/>
                <w:szCs w:val="24"/>
                <w:rtl/>
                <w:lang w:eastAsia="en-US"/>
              </w:rPr>
            </w:pPr>
          </w:p>
          <w:p w:rsidR="0074222E" w:rsidRPr="00E24AF8" w:rsidRDefault="0074222E" w:rsidP="0074222E">
            <w:pPr>
              <w:widowControl w:val="0"/>
              <w:overflowPunct/>
              <w:autoSpaceDE/>
              <w:autoSpaceDN/>
              <w:bidi/>
              <w:spacing w:line="360" w:lineRule="auto"/>
              <w:jc w:val="center"/>
              <w:rPr>
                <w:rFonts w:ascii="David" w:hAnsi="David" w:cs="David"/>
                <w:bCs w:val="0"/>
                <w:color w:val="auto"/>
                <w:sz w:val="24"/>
                <w:szCs w:val="24"/>
                <w:rtl/>
                <w:lang w:eastAsia="en-US"/>
              </w:rPr>
            </w:pPr>
            <w:r w:rsidRPr="00E24AF8">
              <w:rPr>
                <w:rFonts w:ascii="David" w:hAnsi="David" w:cs="David"/>
                <w:b/>
                <w:color w:val="auto"/>
                <w:sz w:val="24"/>
                <w:szCs w:val="24"/>
                <w:rtl/>
                <w:lang w:eastAsia="en-US"/>
              </w:rPr>
              <w:t>אישור עורך הדין</w:t>
            </w:r>
          </w:p>
        </w:tc>
      </w:tr>
      <w:tr w:rsidR="0074222E" w:rsidRPr="00E24AF8" w:rsidTr="0074222E">
        <w:tc>
          <w:tcPr>
            <w:tcW w:w="2268"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אני החתום מטה, עו"ד:</w:t>
            </w:r>
          </w:p>
        </w:tc>
        <w:tc>
          <w:tcPr>
            <w:tcW w:w="2520"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מאשר כי ביום:</w:t>
            </w:r>
          </w:p>
        </w:tc>
        <w:tc>
          <w:tcPr>
            <w:tcW w:w="2441"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הופיע/ה/ו בפני במשרדי אשר ברחוב:</w:t>
            </w:r>
          </w:p>
        </w:tc>
        <w:tc>
          <w:tcPr>
            <w:tcW w:w="2694"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בישוב/עיר:</w:t>
            </w:r>
          </w:p>
        </w:tc>
      </w:tr>
      <w:tr w:rsidR="0074222E" w:rsidRPr="00E24AF8" w:rsidTr="0074222E">
        <w:tc>
          <w:tcPr>
            <w:tcW w:w="2268"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520"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441"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694"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
                <w:color w:val="auto"/>
                <w:sz w:val="24"/>
                <w:szCs w:val="24"/>
                <w:u w:val="single"/>
                <w:rtl/>
                <w:lang w:eastAsia="en-US"/>
              </w:rPr>
            </w:pPr>
          </w:p>
        </w:tc>
      </w:tr>
      <w:tr w:rsidR="0074222E" w:rsidRPr="00E24AF8" w:rsidTr="0074222E">
        <w:trPr>
          <w:trHeight w:val="565"/>
        </w:trPr>
        <w:tc>
          <w:tcPr>
            <w:tcW w:w="2268" w:type="dxa"/>
            <w:tcBorders>
              <w:bottom w:val="single" w:sz="4" w:space="0" w:color="auto"/>
            </w:tcBorders>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520" w:type="dxa"/>
            <w:tcBorders>
              <w:bottom w:val="single" w:sz="4" w:space="0" w:color="auto"/>
            </w:tcBorders>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c>
          <w:tcPr>
            <w:tcW w:w="2441" w:type="dxa"/>
            <w:tcBorders>
              <w:bottom w:val="single" w:sz="4" w:space="0" w:color="auto"/>
            </w:tcBorders>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694" w:type="dxa"/>
            <w:tcBorders>
              <w:bottom w:val="single" w:sz="4" w:space="0" w:color="auto"/>
            </w:tcBorders>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r>
      <w:tr w:rsidR="0074222E" w:rsidRPr="00E24AF8" w:rsidTr="0074222E">
        <w:tc>
          <w:tcPr>
            <w:tcW w:w="2268"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c>
          <w:tcPr>
            <w:tcW w:w="2520"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c>
          <w:tcPr>
            <w:tcW w:w="2441"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c>
          <w:tcPr>
            <w:tcW w:w="2694" w:type="dxa"/>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r>
      <w:tr w:rsidR="0074222E" w:rsidRPr="00E24AF8" w:rsidTr="0074222E">
        <w:tc>
          <w:tcPr>
            <w:tcW w:w="9923" w:type="dxa"/>
            <w:gridSpan w:val="4"/>
            <w:tcBorders>
              <w:bottom w:val="single" w:sz="4" w:space="0" w:color="auto"/>
            </w:tcBorders>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
                <w:color w:val="auto"/>
                <w:sz w:val="24"/>
                <w:szCs w:val="24"/>
                <w:u w:val="single"/>
                <w:rtl/>
                <w:lang w:eastAsia="en-US"/>
              </w:rPr>
            </w:pPr>
            <w:r w:rsidRPr="00E24AF8">
              <w:rPr>
                <w:rFonts w:ascii="David" w:hAnsi="David" w:cs="David"/>
                <w:bCs w:val="0"/>
                <w:color w:val="auto"/>
                <w:sz w:val="24"/>
                <w:szCs w:val="24"/>
                <w:rtl/>
                <w:lang w:eastAsia="en-US"/>
              </w:rPr>
              <w:t xml:space="preserve">המוכר/ת/ים לי באופן אישי, ואחרי שהזהרתיו/ה/ים כי עליו/ה/עליהם להצהיר אמת וכי יהיה/תהיה/יהיו צפוי/ה/ים לעונשים הקבועים בחוק אם לא יעשה/תעשה/יעשו </w:t>
            </w:r>
            <w:r>
              <w:rPr>
                <w:rFonts w:ascii="David" w:hAnsi="David" w:cs="David"/>
                <w:bCs w:val="0"/>
                <w:color w:val="auto"/>
                <w:sz w:val="24"/>
                <w:szCs w:val="24"/>
                <w:rtl/>
                <w:lang w:eastAsia="en-US"/>
              </w:rPr>
              <w:t>כן, חתם/ה/ו בפני על התצהיר דלעי</w:t>
            </w:r>
            <w:r>
              <w:rPr>
                <w:rFonts w:ascii="David" w:hAnsi="David" w:cs="David" w:hint="cs"/>
                <w:bCs w:val="0"/>
                <w:color w:val="auto"/>
                <w:sz w:val="24"/>
                <w:szCs w:val="24"/>
                <w:rtl/>
                <w:lang w:eastAsia="en-US"/>
              </w:rPr>
              <w:t>ל.</w:t>
            </w:r>
          </w:p>
        </w:tc>
      </w:tr>
      <w:tr w:rsidR="0074222E" w:rsidRPr="00E24AF8" w:rsidTr="0074222E">
        <w:tc>
          <w:tcPr>
            <w:tcW w:w="2268"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שם עו"ד</w:t>
            </w:r>
          </w:p>
        </w:tc>
        <w:tc>
          <w:tcPr>
            <w:tcW w:w="2520"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מס. רישיון</w:t>
            </w:r>
          </w:p>
        </w:tc>
        <w:tc>
          <w:tcPr>
            <w:tcW w:w="2441"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חתימה וחותמת</w:t>
            </w:r>
          </w:p>
        </w:tc>
        <w:tc>
          <w:tcPr>
            <w:tcW w:w="2694" w:type="dxa"/>
            <w:shd w:val="clear" w:color="auto" w:fill="E6E6E6"/>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תאריך</w:t>
            </w:r>
          </w:p>
        </w:tc>
      </w:tr>
      <w:tr w:rsidR="0074222E" w:rsidRPr="00E24AF8" w:rsidTr="0074222E">
        <w:trPr>
          <w:trHeight w:val="330"/>
        </w:trPr>
        <w:tc>
          <w:tcPr>
            <w:tcW w:w="2268" w:type="dxa"/>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c>
          <w:tcPr>
            <w:tcW w:w="2520" w:type="dxa"/>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c>
          <w:tcPr>
            <w:tcW w:w="2441" w:type="dxa"/>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c>
          <w:tcPr>
            <w:tcW w:w="2694" w:type="dxa"/>
            <w:shd w:val="clear" w:color="auto" w:fill="auto"/>
          </w:tcPr>
          <w:p w:rsidR="0074222E" w:rsidRPr="00E24AF8" w:rsidRDefault="0074222E" w:rsidP="0074222E">
            <w:pPr>
              <w:widowControl w:val="0"/>
              <w:overflowPunct/>
              <w:autoSpaceDE/>
              <w:autoSpaceDN/>
              <w:bidi/>
              <w:spacing w:line="360" w:lineRule="auto"/>
              <w:jc w:val="both"/>
              <w:rPr>
                <w:rFonts w:ascii="David" w:hAnsi="David" w:cs="David"/>
                <w:bCs w:val="0"/>
                <w:color w:val="auto"/>
                <w:sz w:val="24"/>
                <w:szCs w:val="24"/>
                <w:rtl/>
                <w:lang w:eastAsia="en-US"/>
              </w:rPr>
            </w:pPr>
          </w:p>
        </w:tc>
      </w:tr>
    </w:tbl>
    <w:p w:rsidR="0074222E" w:rsidRPr="00E24AF8" w:rsidRDefault="0074222E" w:rsidP="0074222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rPr>
          <w:rFonts w:ascii="David" w:hAnsi="David" w:cs="David"/>
          <w:b/>
          <w:color w:val="auto"/>
          <w:sz w:val="24"/>
          <w:szCs w:val="24"/>
          <w:u w:val="single"/>
          <w:rtl/>
          <w:lang w:eastAsia="en-US"/>
        </w:rPr>
      </w:pPr>
    </w:p>
    <w:p w:rsidR="00B1000F" w:rsidRPr="00E24AF8" w:rsidRDefault="00B1000F" w:rsidP="00C50830">
      <w:pPr>
        <w:widowControl w:val="0"/>
        <w:overflowPunct/>
        <w:autoSpaceDE/>
        <w:autoSpaceDN/>
        <w:bidi/>
        <w:spacing w:line="360" w:lineRule="auto"/>
        <w:jc w:val="center"/>
        <w:rPr>
          <w:rFonts w:ascii="David" w:eastAsia="MS Mincho" w:hAnsi="David" w:cs="David"/>
          <w:b/>
          <w:color w:val="auto"/>
          <w:sz w:val="32"/>
          <w:szCs w:val="32"/>
          <w:rtl/>
        </w:rPr>
      </w:pPr>
      <w:r w:rsidRPr="00E24AF8">
        <w:rPr>
          <w:rFonts w:ascii="David" w:hAnsi="David" w:cs="David"/>
          <w:b/>
          <w:color w:val="auto"/>
          <w:sz w:val="32"/>
          <w:szCs w:val="32"/>
          <w:u w:val="single"/>
          <w:rtl/>
        </w:rPr>
        <w:br w:type="page"/>
      </w:r>
      <w:r w:rsidRPr="00E24AF8">
        <w:rPr>
          <w:rFonts w:ascii="David" w:hAnsi="David" w:cs="David"/>
          <w:b/>
          <w:color w:val="auto"/>
          <w:sz w:val="32"/>
          <w:szCs w:val="32"/>
          <w:u w:val="single"/>
          <w:rtl/>
        </w:rPr>
        <w:lastRenderedPageBreak/>
        <w:t xml:space="preserve">נספח </w:t>
      </w:r>
      <w:r w:rsidR="0000659B">
        <w:rPr>
          <w:rFonts w:ascii="David" w:hAnsi="David" w:cs="David" w:hint="cs"/>
          <w:b/>
          <w:color w:val="auto"/>
          <w:sz w:val="32"/>
          <w:szCs w:val="32"/>
          <w:u w:val="single"/>
          <w:rtl/>
        </w:rPr>
        <w:t>9</w:t>
      </w:r>
      <w:r w:rsidR="00374730" w:rsidRPr="00E24AF8">
        <w:rPr>
          <w:rFonts w:ascii="David" w:hAnsi="David" w:cs="David"/>
          <w:b/>
          <w:color w:val="auto"/>
          <w:sz w:val="32"/>
          <w:szCs w:val="32"/>
          <w:u w:val="single"/>
          <w:rtl/>
        </w:rPr>
        <w:t xml:space="preserve"> </w:t>
      </w:r>
      <w:r w:rsidRPr="00E24AF8">
        <w:rPr>
          <w:rFonts w:ascii="David" w:hAnsi="David" w:cs="David"/>
          <w:b/>
          <w:color w:val="auto"/>
          <w:sz w:val="32"/>
          <w:szCs w:val="32"/>
          <w:u w:val="single"/>
          <w:rtl/>
        </w:rPr>
        <w:t>לטופס ההצעה</w:t>
      </w:r>
    </w:p>
    <w:p w:rsidR="00B1000F" w:rsidRPr="00E24AF8" w:rsidRDefault="00B1000F" w:rsidP="00A4792D">
      <w:pPr>
        <w:widowControl w:val="0"/>
        <w:overflowPunct/>
        <w:autoSpaceDE/>
        <w:autoSpaceDN/>
        <w:bidi/>
        <w:spacing w:line="360" w:lineRule="auto"/>
        <w:jc w:val="center"/>
        <w:rPr>
          <w:rFonts w:ascii="David" w:hAnsi="David" w:cs="David"/>
          <w:b/>
          <w:sz w:val="28"/>
          <w:szCs w:val="28"/>
          <w:rtl/>
          <w:lang w:eastAsia="en-US"/>
        </w:rPr>
      </w:pPr>
      <w:r w:rsidRPr="00E24AF8">
        <w:rPr>
          <w:rFonts w:ascii="David" w:hAnsi="David" w:cs="David"/>
          <w:b/>
          <w:color w:val="auto"/>
          <w:sz w:val="28"/>
          <w:szCs w:val="28"/>
          <w:rtl/>
        </w:rPr>
        <w:t>הצהרה בדבר ייצוג הולם לאנשים עם מוגבלויות</w:t>
      </w:r>
    </w:p>
    <w:p w:rsidR="00B1000F" w:rsidRPr="00E24AF8" w:rsidRDefault="00B1000F" w:rsidP="00A316A8">
      <w:pPr>
        <w:numPr>
          <w:ilvl w:val="0"/>
          <w:numId w:val="53"/>
        </w:numPr>
        <w:tabs>
          <w:tab w:val="clear" w:pos="720"/>
          <w:tab w:val="num" w:pos="368"/>
        </w:tabs>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אני הח"מ _______________ ת.ז. _______________ לאחר שהוזהרתי כי עלי לומר את האמת וכי אהיה צפוי לעונשים הקבועים בחוק אם לא אעשה כן, מצהיר/ה בזה כדלקמן</w:t>
      </w:r>
      <w:r w:rsidRPr="00E24AF8">
        <w:rPr>
          <w:rFonts w:ascii="David" w:hAnsi="David" w:cs="David"/>
          <w:bCs w:val="0"/>
          <w:szCs w:val="24"/>
        </w:rPr>
        <w:t>:</w:t>
      </w:r>
    </w:p>
    <w:p w:rsidR="00B1000F" w:rsidRPr="00E360C2" w:rsidRDefault="00B1000F" w:rsidP="00A316A8">
      <w:pPr>
        <w:numPr>
          <w:ilvl w:val="0"/>
          <w:numId w:val="53"/>
        </w:numPr>
        <w:tabs>
          <w:tab w:val="clear" w:pos="720"/>
          <w:tab w:val="num" w:pos="368"/>
        </w:tabs>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r w:rsidRPr="00E24AF8">
        <w:rPr>
          <w:rFonts w:ascii="David" w:hAnsi="David" w:cs="David"/>
          <w:bCs w:val="0"/>
          <w:szCs w:val="24"/>
        </w:rPr>
        <w:t>.</w:t>
      </w:r>
      <w:r w:rsidR="00E360C2">
        <w:rPr>
          <w:rFonts w:ascii="David" w:hAnsi="David" w:cs="David" w:hint="cs"/>
          <w:bCs w:val="0"/>
          <w:szCs w:val="24"/>
          <w:rtl/>
        </w:rPr>
        <w:t xml:space="preserve"> </w:t>
      </w:r>
      <w:r w:rsidRPr="00E360C2">
        <w:rPr>
          <w:rFonts w:ascii="David" w:hAnsi="David" w:cs="David"/>
          <w:bCs w:val="0"/>
          <w:szCs w:val="24"/>
          <w:rtl/>
        </w:rPr>
        <w:t>(סמן</w:t>
      </w:r>
      <w:r w:rsidRPr="00E360C2">
        <w:rPr>
          <w:rFonts w:ascii="David" w:hAnsi="David" w:cs="David"/>
          <w:bCs w:val="0"/>
          <w:szCs w:val="24"/>
        </w:rPr>
        <w:t xml:space="preserve"> X </w:t>
      </w:r>
      <w:r w:rsidRPr="00E360C2">
        <w:rPr>
          <w:rFonts w:ascii="David" w:hAnsi="David" w:cs="David"/>
          <w:bCs w:val="0"/>
          <w:szCs w:val="24"/>
          <w:rtl/>
        </w:rPr>
        <w:t>במשבצת המתאימה)</w:t>
      </w:r>
      <w:r w:rsidRPr="00E360C2">
        <w:rPr>
          <w:rFonts w:ascii="David" w:hAnsi="David" w:cs="David"/>
          <w:bCs w:val="0"/>
          <w:szCs w:val="24"/>
        </w:rPr>
        <w:t>:</w:t>
      </w:r>
    </w:p>
    <w:p w:rsidR="00B1000F" w:rsidRPr="00E24AF8" w:rsidRDefault="00B1000F" w:rsidP="00A316A8">
      <w:pPr>
        <w:numPr>
          <w:ilvl w:val="0"/>
          <w:numId w:val="61"/>
        </w:numPr>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 xml:space="preserve">הוראות סעיף 9 לחוק שוויון זכויות לאנשים עם מוגבלות, </w:t>
      </w:r>
      <w:proofErr w:type="spellStart"/>
      <w:r w:rsidRPr="00E24AF8">
        <w:rPr>
          <w:rFonts w:ascii="David" w:hAnsi="David" w:cs="David"/>
          <w:bCs w:val="0"/>
          <w:szCs w:val="24"/>
          <w:rtl/>
        </w:rPr>
        <w:t>התשנ"ח</w:t>
      </w:r>
      <w:proofErr w:type="spellEnd"/>
      <w:r w:rsidRPr="00E24AF8">
        <w:rPr>
          <w:rFonts w:ascii="David" w:hAnsi="David" w:cs="David"/>
          <w:bCs w:val="0"/>
          <w:szCs w:val="24"/>
          <w:rtl/>
        </w:rPr>
        <w:t xml:space="preserve"> 1998 לא חלות על המציע</w:t>
      </w:r>
      <w:r w:rsidRPr="00E24AF8">
        <w:rPr>
          <w:rFonts w:ascii="David" w:hAnsi="David" w:cs="David"/>
          <w:bCs w:val="0"/>
          <w:szCs w:val="24"/>
        </w:rPr>
        <w:t>.</w:t>
      </w:r>
    </w:p>
    <w:p w:rsidR="00B1000F" w:rsidRPr="00E24AF8" w:rsidRDefault="00B1000F" w:rsidP="00A316A8">
      <w:pPr>
        <w:numPr>
          <w:ilvl w:val="0"/>
          <w:numId w:val="61"/>
        </w:numPr>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 xml:space="preserve">הוראות סעיף 9 לחוק שוויון זכויות לאנשים עם מוגבלות, </w:t>
      </w:r>
      <w:proofErr w:type="spellStart"/>
      <w:r w:rsidRPr="00E24AF8">
        <w:rPr>
          <w:rFonts w:ascii="David" w:hAnsi="David" w:cs="David"/>
          <w:bCs w:val="0"/>
          <w:szCs w:val="24"/>
          <w:rtl/>
        </w:rPr>
        <w:t>התשנ"ח</w:t>
      </w:r>
      <w:proofErr w:type="spellEnd"/>
      <w:r w:rsidRPr="00E24AF8">
        <w:rPr>
          <w:rFonts w:ascii="David" w:hAnsi="David" w:cs="David"/>
          <w:bCs w:val="0"/>
          <w:szCs w:val="24"/>
          <w:rtl/>
        </w:rPr>
        <w:t xml:space="preserve"> 1998 חלות על המציע והוא מקיים אותן</w:t>
      </w:r>
      <w:r w:rsidRPr="00E24AF8">
        <w:rPr>
          <w:rFonts w:ascii="David" w:hAnsi="David" w:cs="David"/>
          <w:bCs w:val="0"/>
          <w:szCs w:val="24"/>
        </w:rPr>
        <w:t>.</w:t>
      </w:r>
    </w:p>
    <w:p w:rsidR="00B1000F" w:rsidRPr="00E24AF8" w:rsidRDefault="00B1000F" w:rsidP="00A316A8">
      <w:pPr>
        <w:numPr>
          <w:ilvl w:val="0"/>
          <w:numId w:val="53"/>
        </w:numPr>
        <w:tabs>
          <w:tab w:val="clear" w:pos="720"/>
          <w:tab w:val="num" w:pos="368"/>
        </w:tabs>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 xml:space="preserve">(במקרה שהוראות סעיף 9 לחוק שוויון זכויות לאנשים עם מוגבלות, </w:t>
      </w:r>
      <w:proofErr w:type="spellStart"/>
      <w:r w:rsidRPr="00E24AF8">
        <w:rPr>
          <w:rFonts w:ascii="David" w:hAnsi="David" w:cs="David"/>
          <w:bCs w:val="0"/>
          <w:szCs w:val="24"/>
          <w:rtl/>
        </w:rPr>
        <w:t>התשנ"ח</w:t>
      </w:r>
      <w:proofErr w:type="spellEnd"/>
      <w:r w:rsidRPr="00E24AF8">
        <w:rPr>
          <w:rFonts w:ascii="David" w:hAnsi="David" w:cs="David"/>
          <w:bCs w:val="0"/>
          <w:szCs w:val="24"/>
          <w:rtl/>
        </w:rPr>
        <w:t xml:space="preserve"> 1998 חלות על המציע נדרש לסמן</w:t>
      </w:r>
      <w:r w:rsidRPr="00E24AF8">
        <w:rPr>
          <w:rFonts w:ascii="David" w:hAnsi="David" w:cs="David"/>
          <w:bCs w:val="0"/>
          <w:szCs w:val="24"/>
        </w:rPr>
        <w:t xml:space="preserve"> x </w:t>
      </w:r>
      <w:r w:rsidRPr="00E24AF8">
        <w:rPr>
          <w:rFonts w:ascii="David" w:hAnsi="David" w:cs="David"/>
          <w:bCs w:val="0"/>
          <w:szCs w:val="24"/>
          <w:rtl/>
        </w:rPr>
        <w:t>במשבצת המתאימה):</w:t>
      </w:r>
    </w:p>
    <w:p w:rsidR="00B1000F" w:rsidRPr="00E24AF8" w:rsidRDefault="00B1000F" w:rsidP="00A316A8">
      <w:pPr>
        <w:numPr>
          <w:ilvl w:val="0"/>
          <w:numId w:val="61"/>
        </w:numPr>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המציע מעסיק פחות מ-100 עובדים</w:t>
      </w:r>
      <w:r w:rsidRPr="00E24AF8">
        <w:rPr>
          <w:rFonts w:ascii="David" w:hAnsi="David" w:cs="David"/>
          <w:bCs w:val="0"/>
          <w:szCs w:val="24"/>
        </w:rPr>
        <w:t>.</w:t>
      </w:r>
    </w:p>
    <w:p w:rsidR="00B1000F" w:rsidRPr="00E24AF8" w:rsidRDefault="00B1000F" w:rsidP="00A316A8">
      <w:pPr>
        <w:numPr>
          <w:ilvl w:val="0"/>
          <w:numId w:val="61"/>
        </w:numPr>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המציע מעסיק 100 עובדים או יותר</w:t>
      </w:r>
      <w:r w:rsidRPr="00E24AF8">
        <w:rPr>
          <w:rFonts w:ascii="David" w:hAnsi="David" w:cs="David"/>
          <w:bCs w:val="0"/>
          <w:szCs w:val="24"/>
        </w:rPr>
        <w:t>.</w:t>
      </w:r>
    </w:p>
    <w:p w:rsidR="00B1000F" w:rsidRPr="00E24AF8" w:rsidRDefault="00B1000F" w:rsidP="00A316A8">
      <w:pPr>
        <w:numPr>
          <w:ilvl w:val="0"/>
          <w:numId w:val="53"/>
        </w:numPr>
        <w:tabs>
          <w:tab w:val="clear" w:pos="720"/>
          <w:tab w:val="num" w:pos="368"/>
        </w:tabs>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(במקרה שהמציע מעסיק 100 עובדים או יותר נדרש לסמן</w:t>
      </w:r>
      <w:r w:rsidRPr="00E24AF8">
        <w:rPr>
          <w:rFonts w:ascii="David" w:hAnsi="David" w:cs="David"/>
          <w:bCs w:val="0"/>
          <w:szCs w:val="24"/>
        </w:rPr>
        <w:t xml:space="preserve"> X </w:t>
      </w:r>
      <w:r w:rsidRPr="00E24AF8">
        <w:rPr>
          <w:rFonts w:ascii="David" w:hAnsi="David" w:cs="David"/>
          <w:bCs w:val="0"/>
          <w:szCs w:val="24"/>
          <w:rtl/>
        </w:rPr>
        <w:t>במשבצת המתאימה):</w:t>
      </w:r>
    </w:p>
    <w:p w:rsidR="00B1000F" w:rsidRPr="00E24AF8" w:rsidRDefault="00B1000F" w:rsidP="00A316A8">
      <w:pPr>
        <w:numPr>
          <w:ilvl w:val="0"/>
          <w:numId w:val="61"/>
        </w:numPr>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E24AF8">
        <w:rPr>
          <w:rFonts w:ascii="David" w:hAnsi="David" w:cs="David"/>
          <w:bCs w:val="0"/>
          <w:szCs w:val="24"/>
          <w:rtl/>
        </w:rPr>
        <w:t>התשנ"ח</w:t>
      </w:r>
      <w:proofErr w:type="spellEnd"/>
      <w:r w:rsidRPr="00E24AF8">
        <w:rPr>
          <w:rFonts w:ascii="David" w:hAnsi="David" w:cs="David"/>
          <w:bCs w:val="0"/>
          <w:szCs w:val="24"/>
          <w:rtl/>
        </w:rPr>
        <w:t xml:space="preserve"> 1998, ובמקרה הצורך– לשם קבלת הנחיות בקשר ליישומן</w:t>
      </w:r>
      <w:r w:rsidRPr="00E24AF8">
        <w:rPr>
          <w:rFonts w:ascii="David" w:hAnsi="David" w:cs="David"/>
          <w:bCs w:val="0"/>
          <w:szCs w:val="24"/>
        </w:rPr>
        <w:t>.</w:t>
      </w:r>
    </w:p>
    <w:p w:rsidR="00B1000F" w:rsidRPr="00E24AF8" w:rsidRDefault="00B1000F" w:rsidP="00A316A8">
      <w:pPr>
        <w:numPr>
          <w:ilvl w:val="0"/>
          <w:numId w:val="61"/>
        </w:numPr>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E24AF8">
        <w:rPr>
          <w:rFonts w:ascii="David" w:hAnsi="David" w:cs="David"/>
          <w:bCs w:val="0"/>
          <w:szCs w:val="24"/>
          <w:rtl/>
        </w:rPr>
        <w:t>התשנ"ח</w:t>
      </w:r>
      <w:proofErr w:type="spellEnd"/>
      <w:r w:rsidRPr="00E24AF8">
        <w:rPr>
          <w:rFonts w:ascii="David" w:hAnsi="David" w:cs="David"/>
          <w:bCs w:val="0"/>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r w:rsidRPr="00E24AF8">
        <w:rPr>
          <w:rFonts w:ascii="David" w:hAnsi="David" w:cs="David"/>
          <w:bCs w:val="0"/>
          <w:szCs w:val="24"/>
        </w:rPr>
        <w:t>.</w:t>
      </w:r>
    </w:p>
    <w:p w:rsidR="00B1000F" w:rsidRPr="00E24AF8" w:rsidRDefault="00B1000F" w:rsidP="00A316A8">
      <w:pPr>
        <w:numPr>
          <w:ilvl w:val="0"/>
          <w:numId w:val="53"/>
        </w:numPr>
        <w:tabs>
          <w:tab w:val="clear" w:pos="720"/>
          <w:tab w:val="num" w:pos="368"/>
        </w:tabs>
        <w:overflowPunct/>
        <w:bidi/>
        <w:adjustRightInd/>
        <w:spacing w:line="360" w:lineRule="auto"/>
        <w:ind w:left="368" w:hanging="426"/>
        <w:jc w:val="both"/>
        <w:textAlignment w:val="auto"/>
        <w:rPr>
          <w:rFonts w:ascii="David" w:hAnsi="David" w:cs="David"/>
          <w:bCs w:val="0"/>
          <w:szCs w:val="24"/>
          <w:rtl/>
        </w:rPr>
      </w:pPr>
      <w:r w:rsidRPr="00E24AF8">
        <w:rPr>
          <w:rFonts w:ascii="David" w:hAnsi="David" w:cs="David"/>
          <w:bCs w:val="0"/>
          <w:szCs w:val="24"/>
          <w:rtl/>
        </w:rPr>
        <w:t>המציע מתחייב להעביר העתק מהתצהיר שמסר לפי פסקה זו למנהל הכללי של משרד העבודה, הרווחה והשירותים החברתיים, בתוך 30 ימים ממועד ההתקשרות</w:t>
      </w:r>
      <w:r w:rsidRPr="00E24AF8">
        <w:rPr>
          <w:rFonts w:ascii="David" w:hAnsi="David" w:cs="David"/>
          <w:bCs w:val="0"/>
          <w:szCs w:val="24"/>
        </w:rPr>
        <w:t>.</w:t>
      </w:r>
    </w:p>
    <w:p w:rsidR="00B1000F" w:rsidRDefault="00B1000F" w:rsidP="00A316A8">
      <w:pPr>
        <w:numPr>
          <w:ilvl w:val="0"/>
          <w:numId w:val="53"/>
        </w:numPr>
        <w:tabs>
          <w:tab w:val="clear" w:pos="720"/>
          <w:tab w:val="num" w:pos="368"/>
        </w:tabs>
        <w:overflowPunct/>
        <w:bidi/>
        <w:adjustRightInd/>
        <w:spacing w:line="360" w:lineRule="auto"/>
        <w:ind w:left="368" w:hanging="426"/>
        <w:jc w:val="both"/>
        <w:textAlignment w:val="auto"/>
        <w:rPr>
          <w:rFonts w:ascii="David" w:hAnsi="David" w:cs="David"/>
          <w:bCs w:val="0"/>
          <w:szCs w:val="24"/>
        </w:rPr>
      </w:pPr>
      <w:r w:rsidRPr="00E24AF8">
        <w:rPr>
          <w:rFonts w:ascii="David" w:hAnsi="David" w:cs="David"/>
          <w:bCs w:val="0"/>
          <w:szCs w:val="24"/>
          <w:rtl/>
        </w:rPr>
        <w:t xml:space="preserve">זה שמי, להלן חתימתי ותוכן תצהירי דלעיל אמת. </w:t>
      </w:r>
    </w:p>
    <w:p w:rsidR="00B21679" w:rsidRPr="00F1297F" w:rsidRDefault="00F1297F" w:rsidP="00F1297F">
      <w:pPr>
        <w:overflowPunct/>
        <w:bidi/>
        <w:adjustRightInd/>
        <w:spacing w:line="360" w:lineRule="auto"/>
        <w:ind w:left="368"/>
        <w:jc w:val="center"/>
        <w:textAlignment w:val="auto"/>
        <w:rPr>
          <w:rFonts w:ascii="David" w:hAnsi="David" w:cs="David"/>
          <w:b/>
          <w:szCs w:val="24"/>
          <w:rtl/>
        </w:rPr>
      </w:pPr>
      <w:r w:rsidRPr="00F1297F">
        <w:rPr>
          <w:rFonts w:ascii="David" w:hAnsi="David" w:cs="David" w:hint="cs"/>
          <w:b/>
          <w:szCs w:val="24"/>
          <w:rtl/>
        </w:rPr>
        <w:t>ולרא</w:t>
      </w:r>
      <w:r w:rsidR="00B21679" w:rsidRPr="00F1297F">
        <w:rPr>
          <w:rFonts w:ascii="David" w:hAnsi="David" w:cs="David" w:hint="cs"/>
          <w:b/>
          <w:szCs w:val="24"/>
          <w:rtl/>
        </w:rPr>
        <w:t>י</w:t>
      </w:r>
      <w:r w:rsidRPr="00F1297F">
        <w:rPr>
          <w:rFonts w:ascii="David" w:hAnsi="David" w:cs="David" w:hint="cs"/>
          <w:b/>
          <w:szCs w:val="24"/>
          <w:rtl/>
        </w:rPr>
        <w:t xml:space="preserve">ה </w:t>
      </w:r>
      <w:r w:rsidR="00B21679" w:rsidRPr="00F1297F">
        <w:rPr>
          <w:rFonts w:ascii="David" w:hAnsi="David" w:cs="David" w:hint="cs"/>
          <w:b/>
          <w:szCs w:val="24"/>
          <w:rtl/>
        </w:rPr>
        <w:t>באתי על החתום:</w:t>
      </w:r>
    </w:p>
    <w:tbl>
      <w:tblPr>
        <w:tblpPr w:leftFromText="180" w:rightFromText="180" w:vertAnchor="text" w:horzAnchor="margin" w:tblpXSpec="right" w:tblpY="377"/>
        <w:bidiVisual/>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1"/>
        <w:gridCol w:w="1854"/>
        <w:gridCol w:w="2104"/>
        <w:gridCol w:w="1983"/>
      </w:tblGrid>
      <w:tr w:rsidR="00B21679" w:rsidRPr="00E24AF8" w:rsidTr="00B21679">
        <w:trPr>
          <w:trHeight w:val="468"/>
        </w:trPr>
        <w:tc>
          <w:tcPr>
            <w:tcW w:w="2701" w:type="dxa"/>
            <w:shd w:val="clear" w:color="auto" w:fill="E6E6E6"/>
            <w:vAlign w:val="center"/>
          </w:tcPr>
          <w:p w:rsidR="00B21679" w:rsidRPr="00E24AF8" w:rsidRDefault="00B21679" w:rsidP="00B21679">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שם מורשה החתימה</w:t>
            </w:r>
          </w:p>
        </w:tc>
        <w:tc>
          <w:tcPr>
            <w:tcW w:w="1854" w:type="dxa"/>
            <w:shd w:val="clear" w:color="auto" w:fill="E6E6E6"/>
            <w:vAlign w:val="center"/>
          </w:tcPr>
          <w:p w:rsidR="00B21679" w:rsidRPr="00E24AF8" w:rsidRDefault="00B21679" w:rsidP="00B21679">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ת.ז.</w:t>
            </w:r>
          </w:p>
        </w:tc>
        <w:tc>
          <w:tcPr>
            <w:tcW w:w="2104" w:type="dxa"/>
            <w:shd w:val="clear" w:color="auto" w:fill="E6E6E6"/>
            <w:vAlign w:val="center"/>
          </w:tcPr>
          <w:p w:rsidR="00B21679" w:rsidRPr="00E24AF8" w:rsidRDefault="00B21679" w:rsidP="00B21679">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חתימה וחותמת תאגיד</w:t>
            </w:r>
          </w:p>
        </w:tc>
        <w:tc>
          <w:tcPr>
            <w:tcW w:w="1983" w:type="dxa"/>
            <w:shd w:val="clear" w:color="auto" w:fill="E6E6E6"/>
            <w:vAlign w:val="center"/>
          </w:tcPr>
          <w:p w:rsidR="00B21679" w:rsidRPr="00E24AF8" w:rsidRDefault="00B21679" w:rsidP="00B21679">
            <w:pPr>
              <w:widowControl w:val="0"/>
              <w:overflowPunct/>
              <w:autoSpaceDE/>
              <w:autoSpaceDN/>
              <w:bidi/>
              <w:spacing w:line="360" w:lineRule="auto"/>
              <w:jc w:val="center"/>
              <w:rPr>
                <w:rFonts w:ascii="David" w:hAnsi="David" w:cs="David"/>
                <w:b/>
                <w:color w:val="auto"/>
                <w:sz w:val="22"/>
                <w:szCs w:val="22"/>
                <w:rtl/>
              </w:rPr>
            </w:pPr>
            <w:r w:rsidRPr="00E24AF8">
              <w:rPr>
                <w:rFonts w:ascii="David" w:hAnsi="David" w:cs="David"/>
                <w:b/>
                <w:color w:val="auto"/>
                <w:sz w:val="22"/>
                <w:szCs w:val="22"/>
                <w:rtl/>
              </w:rPr>
              <w:t>תאריך</w:t>
            </w:r>
          </w:p>
        </w:tc>
      </w:tr>
      <w:tr w:rsidR="00B21679" w:rsidRPr="00E24AF8" w:rsidTr="00B21679">
        <w:trPr>
          <w:trHeight w:val="357"/>
        </w:trPr>
        <w:tc>
          <w:tcPr>
            <w:tcW w:w="2701" w:type="dxa"/>
            <w:shd w:val="clear" w:color="auto" w:fill="auto"/>
            <w:vAlign w:val="center"/>
          </w:tcPr>
          <w:p w:rsidR="00B21679" w:rsidRPr="00E24AF8" w:rsidRDefault="00B21679" w:rsidP="00B21679">
            <w:pPr>
              <w:widowControl w:val="0"/>
              <w:overflowPunct/>
              <w:autoSpaceDE/>
              <w:autoSpaceDN/>
              <w:bidi/>
              <w:spacing w:line="360" w:lineRule="auto"/>
              <w:jc w:val="center"/>
              <w:rPr>
                <w:rFonts w:ascii="David" w:hAnsi="David" w:cs="David"/>
                <w:b/>
                <w:color w:val="auto"/>
                <w:sz w:val="22"/>
                <w:szCs w:val="22"/>
                <w:rtl/>
              </w:rPr>
            </w:pPr>
          </w:p>
          <w:p w:rsidR="00B21679" w:rsidRPr="00E24AF8" w:rsidRDefault="00B21679" w:rsidP="00B21679">
            <w:pPr>
              <w:widowControl w:val="0"/>
              <w:overflowPunct/>
              <w:autoSpaceDE/>
              <w:autoSpaceDN/>
              <w:bidi/>
              <w:spacing w:line="360" w:lineRule="auto"/>
              <w:rPr>
                <w:rFonts w:ascii="David" w:hAnsi="David" w:cs="David"/>
                <w:b/>
                <w:color w:val="auto"/>
                <w:sz w:val="22"/>
                <w:szCs w:val="22"/>
                <w:rtl/>
              </w:rPr>
            </w:pPr>
          </w:p>
        </w:tc>
        <w:tc>
          <w:tcPr>
            <w:tcW w:w="1854" w:type="dxa"/>
            <w:shd w:val="clear" w:color="auto" w:fill="auto"/>
            <w:vAlign w:val="center"/>
          </w:tcPr>
          <w:p w:rsidR="00B21679" w:rsidRPr="00E24AF8" w:rsidRDefault="00B21679" w:rsidP="00B21679">
            <w:pPr>
              <w:widowControl w:val="0"/>
              <w:overflowPunct/>
              <w:autoSpaceDE/>
              <w:autoSpaceDN/>
              <w:bidi/>
              <w:spacing w:line="360" w:lineRule="auto"/>
              <w:rPr>
                <w:rFonts w:ascii="David" w:hAnsi="David" w:cs="David"/>
                <w:b/>
                <w:color w:val="auto"/>
                <w:sz w:val="22"/>
                <w:szCs w:val="22"/>
                <w:rtl/>
              </w:rPr>
            </w:pPr>
          </w:p>
        </w:tc>
        <w:tc>
          <w:tcPr>
            <w:tcW w:w="2104" w:type="dxa"/>
            <w:shd w:val="clear" w:color="auto" w:fill="auto"/>
            <w:vAlign w:val="center"/>
          </w:tcPr>
          <w:p w:rsidR="00B21679" w:rsidRPr="00E24AF8" w:rsidRDefault="00B21679" w:rsidP="00B21679">
            <w:pPr>
              <w:widowControl w:val="0"/>
              <w:overflowPunct/>
              <w:autoSpaceDE/>
              <w:autoSpaceDN/>
              <w:bidi/>
              <w:spacing w:line="360" w:lineRule="auto"/>
              <w:jc w:val="center"/>
              <w:rPr>
                <w:rFonts w:ascii="David" w:hAnsi="David" w:cs="David"/>
                <w:b/>
                <w:color w:val="auto"/>
                <w:sz w:val="22"/>
                <w:szCs w:val="22"/>
                <w:rtl/>
              </w:rPr>
            </w:pPr>
          </w:p>
        </w:tc>
        <w:tc>
          <w:tcPr>
            <w:tcW w:w="1983" w:type="dxa"/>
            <w:shd w:val="clear" w:color="auto" w:fill="auto"/>
            <w:vAlign w:val="center"/>
          </w:tcPr>
          <w:p w:rsidR="00B21679" w:rsidRPr="00E24AF8" w:rsidRDefault="00B21679" w:rsidP="00B21679">
            <w:pPr>
              <w:widowControl w:val="0"/>
              <w:overflowPunct/>
              <w:autoSpaceDE/>
              <w:autoSpaceDN/>
              <w:bidi/>
              <w:spacing w:line="360" w:lineRule="auto"/>
              <w:jc w:val="center"/>
              <w:rPr>
                <w:rFonts w:ascii="David" w:hAnsi="David" w:cs="David"/>
                <w:b/>
                <w:color w:val="auto"/>
                <w:sz w:val="22"/>
                <w:szCs w:val="22"/>
                <w:rtl/>
              </w:rPr>
            </w:pPr>
          </w:p>
        </w:tc>
      </w:tr>
    </w:tbl>
    <w:p w:rsidR="00B21679" w:rsidRDefault="00B21679" w:rsidP="00B21679">
      <w:pPr>
        <w:bidi/>
      </w:pPr>
    </w:p>
    <w:tbl>
      <w:tblPr>
        <w:tblpPr w:leftFromText="180" w:rightFromText="180" w:vertAnchor="text" w:horzAnchor="margin" w:tblpXSpec="center" w:tblpY="-61"/>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520"/>
        <w:gridCol w:w="2441"/>
        <w:gridCol w:w="2694"/>
      </w:tblGrid>
      <w:tr w:rsidR="004800B1" w:rsidRPr="00E24AF8" w:rsidTr="004800B1">
        <w:tc>
          <w:tcPr>
            <w:tcW w:w="9923" w:type="dxa"/>
            <w:gridSpan w:val="4"/>
            <w:shd w:val="clear" w:color="auto" w:fill="E6E6E6"/>
          </w:tcPr>
          <w:p w:rsidR="004800B1" w:rsidRDefault="004800B1" w:rsidP="004800B1">
            <w:pPr>
              <w:widowControl w:val="0"/>
              <w:overflowPunct/>
              <w:autoSpaceDE/>
              <w:autoSpaceDN/>
              <w:bidi/>
              <w:spacing w:line="360" w:lineRule="auto"/>
              <w:jc w:val="center"/>
              <w:rPr>
                <w:rFonts w:ascii="David" w:hAnsi="David" w:cs="David"/>
                <w:b/>
                <w:color w:val="auto"/>
                <w:sz w:val="24"/>
                <w:szCs w:val="24"/>
                <w:rtl/>
                <w:lang w:eastAsia="en-US"/>
              </w:rPr>
            </w:pPr>
          </w:p>
          <w:p w:rsidR="004800B1" w:rsidRPr="00E24AF8" w:rsidRDefault="004800B1" w:rsidP="004800B1">
            <w:pPr>
              <w:widowControl w:val="0"/>
              <w:overflowPunct/>
              <w:autoSpaceDE/>
              <w:autoSpaceDN/>
              <w:bidi/>
              <w:spacing w:line="360" w:lineRule="auto"/>
              <w:jc w:val="center"/>
              <w:rPr>
                <w:rFonts w:ascii="David" w:hAnsi="David" w:cs="David"/>
                <w:bCs w:val="0"/>
                <w:color w:val="auto"/>
                <w:sz w:val="24"/>
                <w:szCs w:val="24"/>
                <w:rtl/>
                <w:lang w:eastAsia="en-US"/>
              </w:rPr>
            </w:pPr>
            <w:r w:rsidRPr="00E24AF8">
              <w:rPr>
                <w:rFonts w:ascii="David" w:hAnsi="David" w:cs="David"/>
                <w:b/>
                <w:color w:val="auto"/>
                <w:sz w:val="24"/>
                <w:szCs w:val="24"/>
                <w:rtl/>
                <w:lang w:eastAsia="en-US"/>
              </w:rPr>
              <w:t>אישור עורך הדין</w:t>
            </w:r>
          </w:p>
        </w:tc>
      </w:tr>
      <w:tr w:rsidR="004800B1" w:rsidRPr="00E24AF8" w:rsidTr="004800B1">
        <w:tc>
          <w:tcPr>
            <w:tcW w:w="2268"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אני החתום מטה, עו"ד:</w:t>
            </w:r>
          </w:p>
        </w:tc>
        <w:tc>
          <w:tcPr>
            <w:tcW w:w="2520"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מאשר כי ביום:</w:t>
            </w:r>
          </w:p>
        </w:tc>
        <w:tc>
          <w:tcPr>
            <w:tcW w:w="2441"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הופיע/ה/ו בפני במשרדי אשר ברחוב:</w:t>
            </w:r>
          </w:p>
        </w:tc>
        <w:tc>
          <w:tcPr>
            <w:tcW w:w="2694"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בישוב/עיר:</w:t>
            </w:r>
          </w:p>
        </w:tc>
      </w:tr>
      <w:tr w:rsidR="004800B1" w:rsidRPr="00E24AF8" w:rsidTr="004800B1">
        <w:tc>
          <w:tcPr>
            <w:tcW w:w="2268"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520"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441"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
                <w:color w:val="auto"/>
                <w:sz w:val="24"/>
                <w:szCs w:val="24"/>
                <w:u w:val="single"/>
                <w:rtl/>
                <w:lang w:eastAsia="en-US"/>
              </w:rPr>
            </w:pPr>
          </w:p>
        </w:tc>
        <w:tc>
          <w:tcPr>
            <w:tcW w:w="2694"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
                <w:color w:val="auto"/>
                <w:sz w:val="24"/>
                <w:szCs w:val="24"/>
                <w:u w:val="single"/>
                <w:rtl/>
                <w:lang w:eastAsia="en-US"/>
              </w:rPr>
            </w:pPr>
          </w:p>
        </w:tc>
      </w:tr>
      <w:tr w:rsidR="004800B1" w:rsidRPr="00E24AF8" w:rsidTr="004800B1">
        <w:trPr>
          <w:trHeight w:val="565"/>
        </w:trPr>
        <w:tc>
          <w:tcPr>
            <w:tcW w:w="2268" w:type="dxa"/>
            <w:tcBorders>
              <w:bottom w:val="single" w:sz="4" w:space="0" w:color="auto"/>
            </w:tcBorders>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520" w:type="dxa"/>
            <w:tcBorders>
              <w:bottom w:val="single" w:sz="4" w:space="0" w:color="auto"/>
            </w:tcBorders>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c>
          <w:tcPr>
            <w:tcW w:w="2441" w:type="dxa"/>
            <w:tcBorders>
              <w:bottom w:val="single" w:sz="4" w:space="0" w:color="auto"/>
            </w:tcBorders>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מר/גב':</w:t>
            </w:r>
          </w:p>
        </w:tc>
        <w:tc>
          <w:tcPr>
            <w:tcW w:w="2694" w:type="dxa"/>
            <w:tcBorders>
              <w:bottom w:val="single" w:sz="4" w:space="0" w:color="auto"/>
            </w:tcBorders>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אשר זיהה עצמו ע"י ת.ז. מס.:</w:t>
            </w:r>
          </w:p>
        </w:tc>
      </w:tr>
      <w:tr w:rsidR="004800B1" w:rsidRPr="00E24AF8" w:rsidTr="004800B1">
        <w:tc>
          <w:tcPr>
            <w:tcW w:w="2268"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c>
          <w:tcPr>
            <w:tcW w:w="2520"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c>
          <w:tcPr>
            <w:tcW w:w="2441"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c>
          <w:tcPr>
            <w:tcW w:w="2694" w:type="dxa"/>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r>
      <w:tr w:rsidR="004800B1" w:rsidRPr="00E24AF8" w:rsidTr="004800B1">
        <w:tc>
          <w:tcPr>
            <w:tcW w:w="9923" w:type="dxa"/>
            <w:gridSpan w:val="4"/>
            <w:tcBorders>
              <w:bottom w:val="single" w:sz="4" w:space="0" w:color="auto"/>
            </w:tcBorders>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
                <w:color w:val="auto"/>
                <w:sz w:val="24"/>
                <w:szCs w:val="24"/>
                <w:u w:val="single"/>
                <w:rtl/>
                <w:lang w:eastAsia="en-US"/>
              </w:rPr>
            </w:pPr>
            <w:r w:rsidRPr="00E24AF8">
              <w:rPr>
                <w:rFonts w:ascii="David" w:hAnsi="David" w:cs="David"/>
                <w:bCs w:val="0"/>
                <w:color w:val="auto"/>
                <w:sz w:val="24"/>
                <w:szCs w:val="24"/>
                <w:rtl/>
                <w:lang w:eastAsia="en-US"/>
              </w:rPr>
              <w:t xml:space="preserve">המוכר/ת/ים לי באופן אישי, ואחרי שהזהרתיו/ה/ים כי עליו/ה/עליהם להצהיר אמת וכי יהיה/תהיה/יהיו צפוי/ה/ים לעונשים הקבועים בחוק אם לא יעשה/תעשה/יעשו </w:t>
            </w:r>
            <w:r>
              <w:rPr>
                <w:rFonts w:ascii="David" w:hAnsi="David" w:cs="David"/>
                <w:bCs w:val="0"/>
                <w:color w:val="auto"/>
                <w:sz w:val="24"/>
                <w:szCs w:val="24"/>
                <w:rtl/>
                <w:lang w:eastAsia="en-US"/>
              </w:rPr>
              <w:t>כן, חתם/ה/ו בפני על התצהיר דלעי</w:t>
            </w:r>
            <w:r>
              <w:rPr>
                <w:rFonts w:ascii="David" w:hAnsi="David" w:cs="David" w:hint="cs"/>
                <w:bCs w:val="0"/>
                <w:color w:val="auto"/>
                <w:sz w:val="24"/>
                <w:szCs w:val="24"/>
                <w:rtl/>
                <w:lang w:eastAsia="en-US"/>
              </w:rPr>
              <w:t>ל.</w:t>
            </w:r>
          </w:p>
        </w:tc>
      </w:tr>
      <w:tr w:rsidR="004800B1" w:rsidRPr="00E24AF8" w:rsidTr="004800B1">
        <w:tc>
          <w:tcPr>
            <w:tcW w:w="2268"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שם עו"ד</w:t>
            </w:r>
          </w:p>
        </w:tc>
        <w:tc>
          <w:tcPr>
            <w:tcW w:w="2520"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מס. רישיון</w:t>
            </w:r>
          </w:p>
        </w:tc>
        <w:tc>
          <w:tcPr>
            <w:tcW w:w="2441"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חתימה וחותמת</w:t>
            </w:r>
          </w:p>
        </w:tc>
        <w:tc>
          <w:tcPr>
            <w:tcW w:w="2694" w:type="dxa"/>
            <w:shd w:val="clear" w:color="auto" w:fill="E6E6E6"/>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תאריך</w:t>
            </w:r>
          </w:p>
        </w:tc>
      </w:tr>
      <w:tr w:rsidR="004800B1" w:rsidRPr="00E24AF8" w:rsidTr="004800B1">
        <w:trPr>
          <w:trHeight w:val="330"/>
        </w:trPr>
        <w:tc>
          <w:tcPr>
            <w:tcW w:w="2268" w:type="dxa"/>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c>
          <w:tcPr>
            <w:tcW w:w="2520" w:type="dxa"/>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c>
          <w:tcPr>
            <w:tcW w:w="2441" w:type="dxa"/>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c>
          <w:tcPr>
            <w:tcW w:w="2694" w:type="dxa"/>
            <w:shd w:val="clear" w:color="auto" w:fill="auto"/>
          </w:tcPr>
          <w:p w:rsidR="004800B1" w:rsidRPr="00E24AF8" w:rsidRDefault="004800B1" w:rsidP="004800B1">
            <w:pPr>
              <w:widowControl w:val="0"/>
              <w:overflowPunct/>
              <w:autoSpaceDE/>
              <w:autoSpaceDN/>
              <w:bidi/>
              <w:spacing w:line="360" w:lineRule="auto"/>
              <w:jc w:val="both"/>
              <w:rPr>
                <w:rFonts w:ascii="David" w:hAnsi="David" w:cs="David"/>
                <w:bCs w:val="0"/>
                <w:color w:val="auto"/>
                <w:sz w:val="24"/>
                <w:szCs w:val="24"/>
                <w:rtl/>
                <w:lang w:eastAsia="en-US"/>
              </w:rPr>
            </w:pPr>
          </w:p>
        </w:tc>
      </w:tr>
    </w:tbl>
    <w:p w:rsidR="00B21679" w:rsidRDefault="00B21679" w:rsidP="00B21679">
      <w:pPr>
        <w:widowControl w:val="0"/>
        <w:overflowPunct/>
        <w:autoSpaceDE/>
        <w:autoSpaceDN/>
        <w:bidi/>
        <w:spacing w:line="360" w:lineRule="auto"/>
        <w:jc w:val="center"/>
        <w:rPr>
          <w:rFonts w:asciiTheme="minorBidi" w:hAnsiTheme="minorBidi"/>
          <w:b/>
          <w:sz w:val="24"/>
          <w:szCs w:val="24"/>
        </w:rPr>
      </w:pPr>
    </w:p>
    <w:p w:rsidR="00B21679" w:rsidRDefault="00B21679" w:rsidP="004800B1">
      <w:pPr>
        <w:widowControl w:val="0"/>
        <w:overflowPunct/>
        <w:autoSpaceDE/>
        <w:autoSpaceDN/>
        <w:bidi/>
        <w:spacing w:line="360" w:lineRule="auto"/>
        <w:rPr>
          <w:rFonts w:asciiTheme="minorBidi" w:hAnsiTheme="minorBidi"/>
          <w:b/>
          <w:sz w:val="24"/>
          <w:szCs w:val="24"/>
        </w:rPr>
      </w:pPr>
    </w:p>
    <w:p w:rsidR="00B21679" w:rsidRDefault="00B21679" w:rsidP="00B21679">
      <w:pPr>
        <w:widowControl w:val="0"/>
        <w:overflowPunct/>
        <w:autoSpaceDE/>
        <w:autoSpaceDN/>
        <w:bidi/>
        <w:spacing w:line="360" w:lineRule="auto"/>
        <w:jc w:val="center"/>
        <w:rPr>
          <w:rFonts w:asciiTheme="minorBidi" w:hAnsiTheme="minorBidi"/>
          <w:b/>
          <w:sz w:val="24"/>
          <w:szCs w:val="24"/>
        </w:rPr>
      </w:pPr>
    </w:p>
    <w:p w:rsidR="00B21679" w:rsidRDefault="00B21679">
      <w:pPr>
        <w:overflowPunct/>
        <w:autoSpaceDE/>
        <w:autoSpaceDN/>
        <w:adjustRightInd/>
        <w:spacing w:after="200" w:line="276" w:lineRule="auto"/>
        <w:textAlignment w:val="auto"/>
        <w:rPr>
          <w:rFonts w:asciiTheme="minorBidi" w:hAnsiTheme="minorBidi"/>
          <w:b/>
          <w:sz w:val="24"/>
          <w:szCs w:val="24"/>
        </w:rPr>
      </w:pPr>
      <w:r>
        <w:rPr>
          <w:rFonts w:asciiTheme="minorBidi" w:hAnsiTheme="minorBidi"/>
          <w:b/>
          <w:sz w:val="24"/>
          <w:szCs w:val="24"/>
        </w:rPr>
        <w:br w:type="page"/>
      </w:r>
    </w:p>
    <w:p w:rsidR="0000659B" w:rsidRPr="00A4792D" w:rsidRDefault="0000659B" w:rsidP="00B21679">
      <w:pPr>
        <w:widowControl w:val="0"/>
        <w:overflowPunct/>
        <w:autoSpaceDE/>
        <w:autoSpaceDN/>
        <w:bidi/>
        <w:spacing w:line="360" w:lineRule="auto"/>
        <w:jc w:val="center"/>
        <w:rPr>
          <w:rFonts w:ascii="David" w:hAnsi="David" w:cs="David"/>
          <w:b/>
          <w:color w:val="auto"/>
          <w:sz w:val="32"/>
          <w:szCs w:val="32"/>
          <w:u w:val="single"/>
          <w:rtl/>
        </w:rPr>
      </w:pPr>
      <w:r w:rsidRPr="00A4792D">
        <w:rPr>
          <w:rFonts w:ascii="David" w:hAnsi="David" w:cs="David"/>
          <w:b/>
          <w:color w:val="auto"/>
          <w:sz w:val="32"/>
          <w:szCs w:val="32"/>
          <w:u w:val="single"/>
          <w:rtl/>
        </w:rPr>
        <w:lastRenderedPageBreak/>
        <w:t>נספח 10 לטופס ההצעה</w:t>
      </w:r>
    </w:p>
    <w:p w:rsidR="0000659B" w:rsidRPr="00A4792D" w:rsidRDefault="0000659B" w:rsidP="00A4792D">
      <w:pPr>
        <w:widowControl w:val="0"/>
        <w:overflowPunct/>
        <w:autoSpaceDE/>
        <w:autoSpaceDN/>
        <w:bidi/>
        <w:spacing w:line="360" w:lineRule="auto"/>
        <w:jc w:val="center"/>
        <w:rPr>
          <w:rFonts w:ascii="David" w:hAnsi="David" w:cs="David"/>
          <w:b/>
          <w:color w:val="auto"/>
          <w:sz w:val="32"/>
          <w:szCs w:val="32"/>
          <w:rtl/>
        </w:rPr>
      </w:pPr>
      <w:r w:rsidRPr="00A4792D">
        <w:rPr>
          <w:rFonts w:ascii="David" w:hAnsi="David" w:cs="David"/>
          <w:b/>
          <w:color w:val="auto"/>
          <w:sz w:val="32"/>
          <w:szCs w:val="32"/>
          <w:rtl/>
        </w:rPr>
        <w:t>הכשר בטחוני של צוות המציע</w:t>
      </w:r>
    </w:p>
    <w:p w:rsidR="0000659B" w:rsidRPr="00A4792D" w:rsidRDefault="0000659B" w:rsidP="00C161A0">
      <w:pPr>
        <w:widowControl w:val="0"/>
        <w:numPr>
          <w:ilvl w:val="0"/>
          <w:numId w:val="68"/>
        </w:numPr>
        <w:overflowPunct/>
        <w:autoSpaceDE/>
        <w:autoSpaceDN/>
        <w:bidi/>
        <w:adjustRightInd/>
        <w:spacing w:line="360" w:lineRule="auto"/>
        <w:ind w:left="357" w:hanging="357"/>
        <w:textAlignment w:val="auto"/>
        <w:rPr>
          <w:rFonts w:ascii="David" w:hAnsi="David" w:cs="David"/>
          <w:b/>
          <w:bCs w:val="0"/>
          <w:sz w:val="24"/>
          <w:szCs w:val="24"/>
        </w:rPr>
      </w:pPr>
      <w:r w:rsidRPr="00A4792D">
        <w:rPr>
          <w:rFonts w:ascii="David" w:hAnsi="David" w:cs="David"/>
          <w:b/>
          <w:bCs w:val="0"/>
          <w:sz w:val="24"/>
          <w:szCs w:val="24"/>
          <w:rtl/>
        </w:rPr>
        <w:t xml:space="preserve">יובהר כי יש להחתים כל אחד מאנשי הצוות המוצעים למכרז </w:t>
      </w:r>
      <w:r w:rsidR="00C161A0">
        <w:rPr>
          <w:rFonts w:ascii="David" w:hAnsi="David" w:cs="David"/>
          <w:b/>
          <w:bCs w:val="0"/>
          <w:sz w:val="24"/>
          <w:szCs w:val="24"/>
        </w:rPr>
        <w:t>03/2020</w:t>
      </w:r>
      <w:r w:rsidRPr="00A4792D">
        <w:rPr>
          <w:rFonts w:ascii="David" w:hAnsi="David" w:cs="David"/>
          <w:b/>
          <w:bCs w:val="0"/>
          <w:sz w:val="24"/>
          <w:szCs w:val="24"/>
          <w:rtl/>
        </w:rPr>
        <w:t xml:space="preserve">. </w:t>
      </w:r>
    </w:p>
    <w:p w:rsidR="0000659B" w:rsidRPr="00A4792D" w:rsidRDefault="0000659B" w:rsidP="00F35E3A">
      <w:pPr>
        <w:widowControl w:val="0"/>
        <w:numPr>
          <w:ilvl w:val="0"/>
          <w:numId w:val="68"/>
        </w:numPr>
        <w:overflowPunct/>
        <w:autoSpaceDE/>
        <w:autoSpaceDN/>
        <w:bidi/>
        <w:adjustRightInd/>
        <w:spacing w:line="360" w:lineRule="auto"/>
        <w:ind w:left="357" w:hanging="357"/>
        <w:textAlignment w:val="auto"/>
        <w:rPr>
          <w:rFonts w:ascii="David" w:hAnsi="David" w:cs="David"/>
          <w:b/>
          <w:bCs w:val="0"/>
          <w:sz w:val="24"/>
          <w:szCs w:val="24"/>
          <w:rtl/>
        </w:rPr>
      </w:pPr>
      <w:r w:rsidRPr="00A4792D">
        <w:rPr>
          <w:rFonts w:ascii="David" w:hAnsi="David" w:cs="David"/>
          <w:b/>
          <w:bCs w:val="0"/>
          <w:sz w:val="24"/>
          <w:szCs w:val="24"/>
          <w:rtl/>
        </w:rPr>
        <w:t xml:space="preserve">אני הח"מ ______________, נושא ת.ז. מס' _______,  (להלן: "הצוות") מצהיר בזאת, בכתב, כי הנני </w:t>
      </w:r>
      <w:r w:rsidR="00F35E3A">
        <w:rPr>
          <w:rFonts w:ascii="David" w:hAnsi="David" w:cs="David" w:hint="cs"/>
          <w:b/>
          <w:bCs w:val="0"/>
          <w:sz w:val="24"/>
          <w:szCs w:val="24"/>
          <w:rtl/>
        </w:rPr>
        <w:t xml:space="preserve">\אינני ( נא הקף את המתאים) </w:t>
      </w:r>
      <w:r w:rsidRPr="00A4792D">
        <w:rPr>
          <w:rFonts w:ascii="David" w:hAnsi="David" w:cs="David"/>
          <w:b/>
          <w:bCs w:val="0"/>
          <w:sz w:val="24"/>
          <w:szCs w:val="24"/>
          <w:rtl/>
        </w:rPr>
        <w:t xml:space="preserve">בעל הכשר ביטחוני </w:t>
      </w:r>
      <w:r w:rsidR="00F35E3A">
        <w:rPr>
          <w:rFonts w:ascii="David" w:hAnsi="David" w:cs="David" w:hint="cs"/>
          <w:b/>
          <w:bCs w:val="0"/>
          <w:sz w:val="24"/>
          <w:szCs w:val="24"/>
          <w:rtl/>
        </w:rPr>
        <w:t>תקף</w:t>
      </w:r>
      <w:r w:rsidR="00F35E3A" w:rsidRPr="00A4792D">
        <w:rPr>
          <w:rFonts w:ascii="David" w:hAnsi="David" w:cs="David"/>
          <w:b/>
          <w:bCs w:val="0"/>
          <w:sz w:val="24"/>
          <w:szCs w:val="24"/>
          <w:rtl/>
        </w:rPr>
        <w:t xml:space="preserve"> </w:t>
      </w:r>
      <w:r w:rsidRPr="00A4792D">
        <w:rPr>
          <w:rFonts w:ascii="David" w:hAnsi="David" w:cs="David"/>
          <w:b/>
          <w:bCs w:val="0"/>
          <w:sz w:val="24"/>
          <w:szCs w:val="24"/>
          <w:rtl/>
        </w:rPr>
        <w:t>למועד האחרון להגשת ההצעות אשר ניתן על ידי שירות הביטחון הכללי (שב"כ).</w:t>
      </w:r>
    </w:p>
    <w:tbl>
      <w:tblPr>
        <w:bidiVisual/>
        <w:tblW w:w="0" w:type="auto"/>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49"/>
        <w:gridCol w:w="2864"/>
        <w:gridCol w:w="2867"/>
      </w:tblGrid>
      <w:tr w:rsidR="004A3E3B" w:rsidRPr="004A3E3B" w:rsidTr="00A4792D">
        <w:trPr>
          <w:trHeight w:val="1701"/>
        </w:trPr>
        <w:tc>
          <w:tcPr>
            <w:tcW w:w="3009" w:type="dxa"/>
          </w:tcPr>
          <w:p w:rsidR="0000659B" w:rsidRPr="00A4792D" w:rsidRDefault="0000659B">
            <w:pPr>
              <w:widowControl w:val="0"/>
              <w:spacing w:line="360" w:lineRule="auto"/>
              <w:rPr>
                <w:rFonts w:ascii="David" w:hAnsi="David" w:cs="David"/>
                <w:b/>
                <w:bCs w:val="0"/>
                <w:sz w:val="24"/>
                <w:szCs w:val="24"/>
                <w:rtl/>
              </w:rPr>
            </w:pPr>
            <w:r w:rsidRPr="00A4792D">
              <w:rPr>
                <w:rFonts w:ascii="David" w:hAnsi="David" w:cs="David"/>
                <w:b/>
                <w:bCs w:val="0"/>
                <w:sz w:val="24"/>
                <w:szCs w:val="24"/>
                <w:rtl/>
              </w:rPr>
              <w:t>שם הגוף מבצע הסיווג:</w:t>
            </w:r>
          </w:p>
          <w:p w:rsidR="0000659B" w:rsidRPr="00A4792D" w:rsidRDefault="0000659B">
            <w:pPr>
              <w:widowControl w:val="0"/>
              <w:spacing w:line="360" w:lineRule="auto"/>
              <w:rPr>
                <w:rFonts w:ascii="David" w:hAnsi="David" w:cs="David"/>
                <w:b/>
                <w:bCs w:val="0"/>
                <w:sz w:val="24"/>
                <w:szCs w:val="24"/>
              </w:rPr>
            </w:pPr>
          </w:p>
        </w:tc>
        <w:tc>
          <w:tcPr>
            <w:tcW w:w="3013" w:type="dxa"/>
          </w:tcPr>
          <w:p w:rsidR="0000659B" w:rsidRPr="00A4792D" w:rsidRDefault="0000659B">
            <w:pPr>
              <w:widowControl w:val="0"/>
              <w:spacing w:line="360" w:lineRule="auto"/>
              <w:rPr>
                <w:rFonts w:ascii="David" w:hAnsi="David" w:cs="David"/>
                <w:b/>
                <w:bCs w:val="0"/>
                <w:sz w:val="24"/>
                <w:szCs w:val="24"/>
              </w:rPr>
            </w:pPr>
            <w:r w:rsidRPr="00A4792D">
              <w:rPr>
                <w:rFonts w:ascii="David" w:hAnsi="David" w:cs="David"/>
                <w:b/>
                <w:bCs w:val="0"/>
                <w:sz w:val="24"/>
                <w:szCs w:val="24"/>
                <w:rtl/>
              </w:rPr>
              <w:t>תאריך תחילת העבודה בגוף:</w:t>
            </w:r>
          </w:p>
        </w:tc>
        <w:tc>
          <w:tcPr>
            <w:tcW w:w="3014" w:type="dxa"/>
          </w:tcPr>
          <w:p w:rsidR="0000659B" w:rsidRPr="00A4792D" w:rsidRDefault="0000659B">
            <w:pPr>
              <w:widowControl w:val="0"/>
              <w:spacing w:line="360" w:lineRule="auto"/>
              <w:rPr>
                <w:rFonts w:ascii="David" w:hAnsi="David" w:cs="David"/>
                <w:b/>
                <w:bCs w:val="0"/>
                <w:sz w:val="24"/>
                <w:szCs w:val="24"/>
              </w:rPr>
            </w:pPr>
            <w:r w:rsidRPr="00A4792D">
              <w:rPr>
                <w:rFonts w:ascii="David" w:hAnsi="David" w:cs="David"/>
                <w:b/>
                <w:bCs w:val="0"/>
                <w:sz w:val="24"/>
                <w:szCs w:val="24"/>
                <w:rtl/>
              </w:rPr>
              <w:t>תאריך סיום העבודה בגוף:</w:t>
            </w:r>
          </w:p>
        </w:tc>
      </w:tr>
      <w:tr w:rsidR="004A3E3B" w:rsidRPr="004A3E3B" w:rsidTr="00A4792D">
        <w:trPr>
          <w:trHeight w:val="1701"/>
        </w:trPr>
        <w:tc>
          <w:tcPr>
            <w:tcW w:w="3009" w:type="dxa"/>
          </w:tcPr>
          <w:p w:rsidR="0000659B" w:rsidRPr="00A4792D" w:rsidRDefault="0000659B">
            <w:pPr>
              <w:widowControl w:val="0"/>
              <w:spacing w:line="360" w:lineRule="auto"/>
              <w:rPr>
                <w:rFonts w:ascii="David" w:hAnsi="David" w:cs="David"/>
                <w:b/>
                <w:bCs w:val="0"/>
                <w:sz w:val="24"/>
                <w:szCs w:val="24"/>
                <w:rtl/>
              </w:rPr>
            </w:pPr>
            <w:r w:rsidRPr="00A4792D">
              <w:rPr>
                <w:rFonts w:ascii="David" w:hAnsi="David" w:cs="David"/>
                <w:b/>
                <w:bCs w:val="0"/>
                <w:sz w:val="24"/>
                <w:szCs w:val="24"/>
                <w:rtl/>
              </w:rPr>
              <w:t>תאריך קבלת הסיווג (חודש ושנה):</w:t>
            </w:r>
          </w:p>
          <w:p w:rsidR="0000659B" w:rsidRPr="00A4792D" w:rsidRDefault="0000659B">
            <w:pPr>
              <w:widowControl w:val="0"/>
              <w:spacing w:line="360" w:lineRule="auto"/>
              <w:rPr>
                <w:rFonts w:ascii="David" w:hAnsi="David" w:cs="David"/>
                <w:b/>
                <w:bCs w:val="0"/>
                <w:sz w:val="24"/>
                <w:szCs w:val="24"/>
              </w:rPr>
            </w:pPr>
          </w:p>
        </w:tc>
        <w:tc>
          <w:tcPr>
            <w:tcW w:w="3013" w:type="dxa"/>
          </w:tcPr>
          <w:p w:rsidR="0000659B" w:rsidRPr="00A4792D" w:rsidRDefault="0000659B">
            <w:pPr>
              <w:widowControl w:val="0"/>
              <w:spacing w:line="360" w:lineRule="auto"/>
              <w:rPr>
                <w:rFonts w:ascii="David" w:hAnsi="David" w:cs="David"/>
                <w:b/>
                <w:bCs w:val="0"/>
                <w:sz w:val="24"/>
                <w:szCs w:val="24"/>
                <w:rtl/>
              </w:rPr>
            </w:pPr>
            <w:r w:rsidRPr="00A4792D">
              <w:rPr>
                <w:rFonts w:ascii="David" w:hAnsi="David" w:cs="David"/>
                <w:b/>
                <w:bCs w:val="0"/>
                <w:sz w:val="24"/>
                <w:szCs w:val="24"/>
                <w:rtl/>
              </w:rPr>
              <w:t>פרטי (טלפון סלולארי/ קווי) קב"ט הגוף מבצע הסיווג:</w:t>
            </w:r>
          </w:p>
          <w:p w:rsidR="0000659B" w:rsidRPr="00A4792D" w:rsidRDefault="0000659B">
            <w:pPr>
              <w:widowControl w:val="0"/>
              <w:spacing w:line="360" w:lineRule="auto"/>
              <w:rPr>
                <w:rFonts w:ascii="David" w:hAnsi="David" w:cs="David"/>
                <w:b/>
                <w:bCs w:val="0"/>
                <w:sz w:val="24"/>
                <w:szCs w:val="24"/>
                <w:rtl/>
              </w:rPr>
            </w:pPr>
          </w:p>
        </w:tc>
        <w:tc>
          <w:tcPr>
            <w:tcW w:w="3014" w:type="dxa"/>
          </w:tcPr>
          <w:p w:rsidR="0000659B" w:rsidRPr="00A4792D" w:rsidRDefault="0000659B">
            <w:pPr>
              <w:widowControl w:val="0"/>
              <w:spacing w:line="360" w:lineRule="auto"/>
              <w:rPr>
                <w:rFonts w:ascii="David" w:hAnsi="David" w:cs="David"/>
                <w:b/>
                <w:bCs w:val="0"/>
                <w:sz w:val="24"/>
                <w:szCs w:val="24"/>
              </w:rPr>
            </w:pPr>
            <w:r w:rsidRPr="00A4792D">
              <w:rPr>
                <w:rFonts w:ascii="David" w:hAnsi="David" w:cs="David"/>
                <w:b/>
                <w:bCs w:val="0"/>
                <w:sz w:val="24"/>
                <w:szCs w:val="24"/>
                <w:rtl/>
              </w:rPr>
              <w:t>תיאור כללי של הפרויקט/ הסיבות לשמם בוצע הסיווג:</w:t>
            </w:r>
          </w:p>
        </w:tc>
      </w:tr>
    </w:tbl>
    <w:p w:rsidR="00F1297F" w:rsidRDefault="00F1297F" w:rsidP="00F1297F">
      <w:pPr>
        <w:widowControl w:val="0"/>
        <w:overflowPunct/>
        <w:autoSpaceDE/>
        <w:autoSpaceDN/>
        <w:bidi/>
        <w:adjustRightInd/>
        <w:spacing w:line="360" w:lineRule="auto"/>
        <w:ind w:left="357"/>
        <w:textAlignment w:val="auto"/>
        <w:rPr>
          <w:rFonts w:ascii="David" w:hAnsi="David" w:cs="David"/>
          <w:b/>
          <w:bCs w:val="0"/>
          <w:sz w:val="24"/>
          <w:szCs w:val="24"/>
        </w:rPr>
      </w:pPr>
    </w:p>
    <w:p w:rsidR="0000659B" w:rsidRPr="00A4792D" w:rsidRDefault="00F35E3A" w:rsidP="00F1297F">
      <w:pPr>
        <w:widowControl w:val="0"/>
        <w:numPr>
          <w:ilvl w:val="0"/>
          <w:numId w:val="68"/>
        </w:numPr>
        <w:overflowPunct/>
        <w:autoSpaceDE/>
        <w:autoSpaceDN/>
        <w:bidi/>
        <w:adjustRightInd/>
        <w:spacing w:line="360" w:lineRule="auto"/>
        <w:ind w:left="357" w:hanging="357"/>
        <w:textAlignment w:val="auto"/>
        <w:rPr>
          <w:rFonts w:ascii="David" w:hAnsi="David" w:cs="David"/>
          <w:b/>
          <w:bCs w:val="0"/>
          <w:sz w:val="24"/>
          <w:szCs w:val="24"/>
          <w:rtl/>
        </w:rPr>
      </w:pPr>
      <w:r>
        <w:rPr>
          <w:rFonts w:ascii="David" w:hAnsi="David" w:cs="David" w:hint="cs"/>
          <w:b/>
          <w:bCs w:val="0"/>
          <w:sz w:val="24"/>
          <w:szCs w:val="24"/>
          <w:rtl/>
        </w:rPr>
        <w:t xml:space="preserve">במקרה שקיים הכשר בטחוני תקף , </w:t>
      </w:r>
      <w:r w:rsidR="0000659B" w:rsidRPr="00A4792D">
        <w:rPr>
          <w:rFonts w:ascii="David" w:hAnsi="David" w:cs="David"/>
          <w:b/>
          <w:bCs w:val="0"/>
          <w:sz w:val="24"/>
          <w:szCs w:val="24"/>
          <w:rtl/>
        </w:rPr>
        <w:t xml:space="preserve">רמת הסיווג שלי הינה: ________ (יש למלא את המספר הנכון בין הרמות 1- 6) </w:t>
      </w:r>
    </w:p>
    <w:p w:rsidR="0000659B" w:rsidRPr="00A4792D" w:rsidRDefault="0000659B" w:rsidP="00CE5D71">
      <w:pPr>
        <w:widowControl w:val="0"/>
        <w:numPr>
          <w:ilvl w:val="0"/>
          <w:numId w:val="68"/>
        </w:numPr>
        <w:overflowPunct/>
        <w:autoSpaceDE/>
        <w:autoSpaceDN/>
        <w:bidi/>
        <w:adjustRightInd/>
        <w:spacing w:line="360" w:lineRule="auto"/>
        <w:ind w:left="357" w:hanging="357"/>
        <w:textAlignment w:val="auto"/>
        <w:rPr>
          <w:rFonts w:ascii="David" w:hAnsi="David" w:cs="David"/>
          <w:b/>
          <w:bCs w:val="0"/>
          <w:sz w:val="24"/>
          <w:szCs w:val="24"/>
          <w:rtl/>
        </w:rPr>
      </w:pPr>
      <w:r w:rsidRPr="00A4792D">
        <w:rPr>
          <w:rFonts w:ascii="David" w:hAnsi="David" w:cs="David"/>
          <w:b/>
          <w:bCs w:val="0"/>
          <w:sz w:val="24"/>
          <w:szCs w:val="24"/>
          <w:rtl/>
        </w:rPr>
        <w:t xml:space="preserve">הנני מצהיר כי כל הנתונים המפורטים בהצעה נבדקו על ידי והם נכונים ומדויקים. </w:t>
      </w:r>
    </w:p>
    <w:p w:rsidR="0000659B" w:rsidRDefault="0000659B" w:rsidP="00CE5D71">
      <w:pPr>
        <w:widowControl w:val="0"/>
        <w:numPr>
          <w:ilvl w:val="0"/>
          <w:numId w:val="68"/>
        </w:numPr>
        <w:overflowPunct/>
        <w:autoSpaceDE/>
        <w:autoSpaceDN/>
        <w:bidi/>
        <w:adjustRightInd/>
        <w:spacing w:line="360" w:lineRule="auto"/>
        <w:ind w:left="357" w:hanging="357"/>
        <w:textAlignment w:val="auto"/>
        <w:rPr>
          <w:rFonts w:ascii="David" w:hAnsi="David" w:cs="David"/>
          <w:b/>
          <w:bCs w:val="0"/>
          <w:sz w:val="24"/>
          <w:szCs w:val="24"/>
        </w:rPr>
      </w:pPr>
      <w:r w:rsidRPr="00A4792D">
        <w:rPr>
          <w:rFonts w:ascii="David" w:hAnsi="David" w:cs="David"/>
          <w:b/>
          <w:bCs w:val="0"/>
          <w:sz w:val="24"/>
          <w:szCs w:val="24"/>
          <w:rtl/>
        </w:rPr>
        <w:t>הנני מצהיר כי זהו שמי, זו חתימתי ותוכן תצהירי אמת.</w:t>
      </w:r>
    </w:p>
    <w:p w:rsidR="004A3E3B" w:rsidRPr="00A4792D" w:rsidRDefault="004A3E3B" w:rsidP="00A4792D">
      <w:pPr>
        <w:widowControl w:val="0"/>
        <w:overflowPunct/>
        <w:autoSpaceDE/>
        <w:autoSpaceDN/>
        <w:bidi/>
        <w:adjustRightInd/>
        <w:spacing w:line="360" w:lineRule="auto"/>
        <w:ind w:left="357"/>
        <w:textAlignment w:val="auto"/>
        <w:rPr>
          <w:rFonts w:ascii="David" w:hAnsi="David" w:cs="David"/>
          <w:b/>
          <w:bCs w:val="0"/>
          <w:sz w:val="24"/>
          <w:szCs w:val="24"/>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00659B" w:rsidRPr="004A3E3B" w:rsidTr="00FB6DAF">
        <w:trPr>
          <w:trHeight w:val="227"/>
          <w:jc w:val="center"/>
        </w:trPr>
        <w:tc>
          <w:tcPr>
            <w:tcW w:w="9855" w:type="dxa"/>
            <w:gridSpan w:val="3"/>
            <w:tcBorders>
              <w:top w:val="nil"/>
              <w:left w:val="nil"/>
              <w:bottom w:val="single" w:sz="4" w:space="0" w:color="auto"/>
              <w:right w:val="nil"/>
            </w:tcBorders>
          </w:tcPr>
          <w:p w:rsidR="0000659B" w:rsidRPr="00F1297F" w:rsidRDefault="0000659B" w:rsidP="00A4792D">
            <w:pPr>
              <w:spacing w:before="100" w:beforeAutospacing="1" w:after="100" w:afterAutospacing="1" w:line="360" w:lineRule="auto"/>
              <w:ind w:left="-35"/>
              <w:jc w:val="center"/>
              <w:rPr>
                <w:rFonts w:asciiTheme="minorHAnsi" w:eastAsia="David" w:hAnsiTheme="minorHAnsi" w:cs="David"/>
                <w:sz w:val="24"/>
                <w:szCs w:val="24"/>
              </w:rPr>
            </w:pPr>
            <w:r w:rsidRPr="00F1297F">
              <w:rPr>
                <w:rFonts w:ascii="David" w:eastAsia="David" w:hAnsi="David" w:cs="David"/>
                <w:sz w:val="24"/>
                <w:szCs w:val="24"/>
                <w:rtl/>
              </w:rPr>
              <w:t xml:space="preserve">לראיה באתי על החתום </w:t>
            </w:r>
          </w:p>
        </w:tc>
      </w:tr>
      <w:tr w:rsidR="0000659B" w:rsidRPr="004A3E3B" w:rsidTr="00FB6DAF">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p>
        </w:tc>
      </w:tr>
      <w:tr w:rsidR="0000659B" w:rsidRPr="004A3E3B" w:rsidTr="00FB6DA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חתימה וחותמת המציע</w:t>
            </w:r>
          </w:p>
        </w:tc>
      </w:tr>
      <w:tr w:rsidR="0000659B" w:rsidRPr="004A3E3B" w:rsidTr="00FB6DAF">
        <w:trPr>
          <w:trHeight w:val="454"/>
          <w:jc w:val="center"/>
        </w:trPr>
        <w:tc>
          <w:tcPr>
            <w:tcW w:w="9855" w:type="dxa"/>
            <w:gridSpan w:val="3"/>
            <w:tcBorders>
              <w:top w:val="single" w:sz="4" w:space="0" w:color="auto"/>
              <w:left w:val="nil"/>
              <w:bottom w:val="nil"/>
              <w:right w:val="nil"/>
            </w:tcBorders>
            <w:shd w:val="clear" w:color="auto" w:fill="auto"/>
          </w:tcPr>
          <w:p w:rsidR="00F1297F" w:rsidRDefault="00F1297F">
            <w:pPr>
              <w:spacing w:line="360" w:lineRule="auto"/>
              <w:ind w:left="-34"/>
              <w:jc w:val="center"/>
              <w:rPr>
                <w:rFonts w:ascii="David" w:hAnsi="David" w:cs="David"/>
                <w:b/>
                <w:bCs w:val="0"/>
                <w:sz w:val="24"/>
                <w:szCs w:val="24"/>
                <w:u w:val="single"/>
                <w:rtl/>
              </w:rPr>
            </w:pPr>
          </w:p>
          <w:p w:rsidR="0000659B" w:rsidRPr="00F1297F" w:rsidRDefault="0000659B">
            <w:pPr>
              <w:spacing w:line="360" w:lineRule="auto"/>
              <w:ind w:left="-34"/>
              <w:jc w:val="center"/>
              <w:rPr>
                <w:rFonts w:ascii="David" w:hAnsi="David" w:cs="David"/>
                <w:sz w:val="24"/>
                <w:szCs w:val="24"/>
                <w:u w:val="single"/>
                <w:rtl/>
              </w:rPr>
            </w:pPr>
            <w:r w:rsidRPr="00F1297F">
              <w:rPr>
                <w:rFonts w:ascii="David" w:hAnsi="David" w:cs="David"/>
                <w:sz w:val="24"/>
                <w:szCs w:val="24"/>
                <w:u w:val="single"/>
                <w:rtl/>
              </w:rPr>
              <w:t>אישור עו"ד</w:t>
            </w:r>
          </w:p>
        </w:tc>
      </w:tr>
      <w:tr w:rsidR="0000659B" w:rsidRPr="004A3E3B" w:rsidTr="00FB6DAF">
        <w:trPr>
          <w:trHeight w:val="454"/>
          <w:jc w:val="center"/>
        </w:trPr>
        <w:tc>
          <w:tcPr>
            <w:tcW w:w="9855" w:type="dxa"/>
            <w:gridSpan w:val="3"/>
            <w:tcBorders>
              <w:top w:val="nil"/>
              <w:left w:val="nil"/>
              <w:bottom w:val="single" w:sz="4" w:space="0" w:color="auto"/>
              <w:right w:val="nil"/>
            </w:tcBorders>
            <w:shd w:val="clear" w:color="auto" w:fill="auto"/>
          </w:tcPr>
          <w:p w:rsidR="0000659B" w:rsidRPr="00A4792D" w:rsidRDefault="0000659B" w:rsidP="00A4792D">
            <w:pPr>
              <w:tabs>
                <w:tab w:val="left" w:pos="709"/>
                <w:tab w:val="left" w:pos="1418"/>
                <w:tab w:val="left" w:pos="2268"/>
                <w:tab w:val="left" w:pos="3289"/>
              </w:tabs>
              <w:bidi/>
              <w:spacing w:line="360" w:lineRule="auto"/>
              <w:ind w:left="-58"/>
              <w:rPr>
                <w:rFonts w:ascii="David" w:hAnsi="David" w:cs="David"/>
                <w:b/>
                <w:bCs w:val="0"/>
                <w:sz w:val="24"/>
                <w:szCs w:val="24"/>
                <w:rtl/>
              </w:rPr>
            </w:pPr>
            <w:r w:rsidRPr="00A4792D">
              <w:rPr>
                <w:rFonts w:ascii="David" w:hAnsi="David" w:cs="David"/>
                <w:b/>
                <w:bCs w:val="0"/>
                <w:sz w:val="24"/>
                <w:szCs w:val="24"/>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00659B" w:rsidRPr="004A3E3B" w:rsidTr="00FB6DA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00659B" w:rsidRPr="00A4792D" w:rsidRDefault="0000659B">
            <w:pPr>
              <w:tabs>
                <w:tab w:val="left" w:pos="709"/>
                <w:tab w:val="left" w:pos="1418"/>
                <w:tab w:val="left" w:pos="2268"/>
                <w:tab w:val="left" w:pos="3289"/>
              </w:tabs>
              <w:spacing w:line="360" w:lineRule="auto"/>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p>
        </w:tc>
      </w:tr>
      <w:tr w:rsidR="0000659B" w:rsidRPr="004A3E3B" w:rsidTr="00FB6DAF">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lastRenderedPageBreak/>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00659B" w:rsidRPr="00A4792D" w:rsidRDefault="0000659B">
            <w:pPr>
              <w:tabs>
                <w:tab w:val="left" w:pos="709"/>
                <w:tab w:val="left" w:pos="1418"/>
                <w:tab w:val="left" w:pos="2268"/>
                <w:tab w:val="left" w:pos="3289"/>
              </w:tabs>
              <w:spacing w:line="360" w:lineRule="auto"/>
              <w:jc w:val="center"/>
              <w:rPr>
                <w:rFonts w:ascii="David" w:hAnsi="David" w:cs="David"/>
                <w:b/>
                <w:bCs w:val="0"/>
                <w:sz w:val="24"/>
                <w:szCs w:val="24"/>
                <w:u w:val="single"/>
                <w:rtl/>
              </w:rPr>
            </w:pPr>
            <w:r w:rsidRPr="00A4792D">
              <w:rPr>
                <w:rFonts w:ascii="David" w:eastAsia="David" w:hAnsi="David" w:cs="David"/>
                <w:b/>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00659B" w:rsidRPr="00A4792D" w:rsidRDefault="0000659B" w:rsidP="00A479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חתימה וחותמת</w:t>
            </w:r>
          </w:p>
        </w:tc>
      </w:tr>
    </w:tbl>
    <w:p w:rsidR="006A561B" w:rsidRDefault="006A561B" w:rsidP="00D839A6">
      <w:pPr>
        <w:widowControl w:val="0"/>
        <w:overflowPunct/>
        <w:autoSpaceDE/>
        <w:autoSpaceDN/>
        <w:bidi/>
        <w:spacing w:line="360" w:lineRule="auto"/>
        <w:jc w:val="center"/>
        <w:rPr>
          <w:rFonts w:ascii="David" w:hAnsi="David" w:cs="David"/>
          <w:b/>
          <w:color w:val="auto"/>
          <w:sz w:val="32"/>
          <w:szCs w:val="32"/>
          <w:u w:val="single"/>
          <w:rtl/>
        </w:rPr>
      </w:pPr>
    </w:p>
    <w:p w:rsidR="00596A07" w:rsidRPr="00E24AF8" w:rsidRDefault="00596A07" w:rsidP="00A70147">
      <w:pPr>
        <w:bidi/>
        <w:spacing w:line="360" w:lineRule="auto"/>
        <w:jc w:val="center"/>
        <w:rPr>
          <w:rFonts w:ascii="David" w:hAnsi="David" w:cs="David"/>
          <w:b/>
          <w:color w:val="auto"/>
          <w:spacing w:val="20"/>
          <w:sz w:val="24"/>
          <w:szCs w:val="24"/>
          <w:u w:val="single"/>
          <w:rtl/>
          <w:lang w:eastAsia="en-US"/>
        </w:rPr>
      </w:pPr>
      <w:r w:rsidRPr="00E24AF8">
        <w:rPr>
          <w:rFonts w:ascii="David" w:hAnsi="David" w:cs="David"/>
          <w:b/>
          <w:color w:val="auto"/>
          <w:spacing w:val="20"/>
          <w:sz w:val="32"/>
          <w:szCs w:val="32"/>
          <w:u w:val="single"/>
          <w:rtl/>
          <w:lang w:eastAsia="en-US"/>
        </w:rPr>
        <w:t>נספח</w:t>
      </w:r>
      <w:r>
        <w:rPr>
          <w:rFonts w:ascii="David" w:hAnsi="David" w:cs="David" w:hint="cs"/>
          <w:b/>
          <w:color w:val="auto"/>
          <w:spacing w:val="20"/>
          <w:sz w:val="32"/>
          <w:szCs w:val="32"/>
          <w:u w:val="single"/>
          <w:rtl/>
          <w:lang w:eastAsia="en-US"/>
        </w:rPr>
        <w:t xml:space="preserve"> </w:t>
      </w:r>
      <w:r w:rsidR="00A70147">
        <w:rPr>
          <w:rFonts w:ascii="David" w:hAnsi="David" w:cs="David" w:hint="cs"/>
          <w:b/>
          <w:color w:val="auto"/>
          <w:spacing w:val="20"/>
          <w:sz w:val="32"/>
          <w:szCs w:val="32"/>
          <w:u w:val="single"/>
          <w:rtl/>
          <w:lang w:eastAsia="en-US"/>
        </w:rPr>
        <w:t>11 לטופס ההצעה</w:t>
      </w:r>
    </w:p>
    <w:p w:rsidR="00596A07" w:rsidRPr="00E24AF8" w:rsidRDefault="00596A07" w:rsidP="00596A07">
      <w:pPr>
        <w:overflowPunct/>
        <w:autoSpaceDE/>
        <w:autoSpaceDN/>
        <w:bidi/>
        <w:adjustRightInd/>
        <w:spacing w:line="360" w:lineRule="auto"/>
        <w:jc w:val="center"/>
        <w:textAlignment w:val="auto"/>
        <w:rPr>
          <w:rFonts w:ascii="David" w:hAnsi="David" w:cs="David"/>
          <w:i/>
          <w:color w:val="auto"/>
          <w:sz w:val="22"/>
          <w:szCs w:val="22"/>
          <w:u w:val="single"/>
          <w:rtl/>
          <w:lang w:eastAsia="en-US"/>
        </w:rPr>
      </w:pPr>
    </w:p>
    <w:p w:rsidR="00596A07" w:rsidRPr="00E24AF8" w:rsidRDefault="00596A07" w:rsidP="00A70147">
      <w:pPr>
        <w:overflowPunct/>
        <w:autoSpaceDE/>
        <w:autoSpaceDN/>
        <w:bidi/>
        <w:adjustRightInd/>
        <w:spacing w:line="360" w:lineRule="auto"/>
        <w:jc w:val="center"/>
        <w:textAlignment w:val="auto"/>
        <w:rPr>
          <w:rFonts w:ascii="David" w:hAnsi="David" w:cs="David"/>
          <w:b/>
          <w:color w:val="auto"/>
          <w:sz w:val="24"/>
          <w:szCs w:val="24"/>
          <w:u w:val="single"/>
          <w:rtl/>
          <w:lang w:eastAsia="en-US"/>
        </w:rPr>
      </w:pPr>
      <w:r w:rsidRPr="00E24AF8">
        <w:rPr>
          <w:rFonts w:ascii="David" w:hAnsi="David" w:cs="David"/>
          <w:b/>
          <w:color w:val="auto"/>
          <w:sz w:val="24"/>
          <w:szCs w:val="24"/>
          <w:u w:val="single"/>
          <w:rtl/>
          <w:lang w:eastAsia="en-US"/>
        </w:rPr>
        <w:t>התחייבות ל</w:t>
      </w:r>
      <w:r w:rsidR="00A70147">
        <w:rPr>
          <w:rFonts w:ascii="David" w:hAnsi="David" w:cs="David" w:hint="cs"/>
          <w:b/>
          <w:color w:val="auto"/>
          <w:sz w:val="24"/>
          <w:szCs w:val="24"/>
          <w:u w:val="single"/>
          <w:rtl/>
          <w:lang w:eastAsia="en-US"/>
        </w:rPr>
        <w:t>מניעת</w:t>
      </w:r>
      <w:r w:rsidRPr="00E24AF8">
        <w:rPr>
          <w:rFonts w:ascii="David" w:hAnsi="David" w:cs="David"/>
          <w:b/>
          <w:color w:val="auto"/>
          <w:sz w:val="24"/>
          <w:szCs w:val="24"/>
          <w:u w:val="single"/>
          <w:rtl/>
          <w:lang w:eastAsia="en-US"/>
        </w:rPr>
        <w:t xml:space="preserve"> ניגוד עניינים</w:t>
      </w:r>
      <w:r>
        <w:rPr>
          <w:rFonts w:ascii="David" w:hAnsi="David" w:cs="David" w:hint="cs"/>
          <w:b/>
          <w:color w:val="auto"/>
          <w:sz w:val="24"/>
          <w:szCs w:val="24"/>
          <w:u w:val="single"/>
          <w:rtl/>
          <w:lang w:eastAsia="en-US"/>
        </w:rPr>
        <w:t xml:space="preserve">- </w:t>
      </w:r>
      <w:r w:rsidR="00A70147">
        <w:rPr>
          <w:rFonts w:ascii="David" w:hAnsi="David" w:cs="David" w:hint="cs"/>
          <w:b/>
          <w:color w:val="auto"/>
          <w:sz w:val="24"/>
          <w:szCs w:val="24"/>
          <w:u w:val="single"/>
          <w:rtl/>
          <w:lang w:eastAsia="en-US"/>
        </w:rPr>
        <w:t>מציע</w:t>
      </w:r>
      <w:r>
        <w:rPr>
          <w:rFonts w:ascii="David" w:hAnsi="David" w:cs="David" w:hint="cs"/>
          <w:b/>
          <w:color w:val="auto"/>
          <w:sz w:val="24"/>
          <w:szCs w:val="24"/>
          <w:u w:val="single"/>
          <w:rtl/>
          <w:lang w:eastAsia="en-US"/>
        </w:rPr>
        <w:t xml:space="preserve"> </w:t>
      </w:r>
    </w:p>
    <w:p w:rsidR="00596A07" w:rsidRPr="00E24AF8" w:rsidRDefault="00596A07" w:rsidP="00596A07">
      <w:pPr>
        <w:overflowPunct/>
        <w:autoSpaceDE/>
        <w:autoSpaceDN/>
        <w:bidi/>
        <w:adjustRightInd/>
        <w:spacing w:line="360" w:lineRule="auto"/>
        <w:jc w:val="center"/>
        <w:textAlignment w:val="auto"/>
        <w:rPr>
          <w:rFonts w:ascii="David" w:hAnsi="David" w:cs="David"/>
          <w:b/>
          <w:color w:val="auto"/>
          <w:sz w:val="24"/>
          <w:szCs w:val="24"/>
          <w:u w:val="single"/>
          <w:rtl/>
          <w:lang w:eastAsia="en-US"/>
        </w:rPr>
      </w:pPr>
    </w:p>
    <w:p w:rsidR="00596A07" w:rsidRPr="00E24AF8" w:rsidRDefault="00596A07" w:rsidP="00596A07">
      <w:pPr>
        <w:overflowPunct/>
        <w:autoSpaceDE/>
        <w:autoSpaceDN/>
        <w:bidi/>
        <w:adjustRightInd/>
        <w:spacing w:line="360" w:lineRule="auto"/>
        <w:textAlignment w:val="auto"/>
        <w:rPr>
          <w:rFonts w:ascii="David" w:hAnsi="David" w:cs="David"/>
          <w:bCs w:val="0"/>
          <w:color w:val="auto"/>
          <w:sz w:val="24"/>
          <w:szCs w:val="24"/>
          <w:lang w:eastAsia="en-US"/>
        </w:rPr>
      </w:pPr>
      <w:r w:rsidRPr="00E24AF8">
        <w:rPr>
          <w:rFonts w:ascii="David" w:hAnsi="David" w:cs="David"/>
          <w:bCs w:val="0"/>
          <w:color w:val="auto"/>
          <w:sz w:val="24"/>
          <w:szCs w:val="24"/>
          <w:rtl/>
          <w:lang w:eastAsia="en-US"/>
        </w:rPr>
        <w:t>שנערכה ונחתמה ב_________ ביום ____ בחודש _____ שנת_______</w:t>
      </w:r>
    </w:p>
    <w:p w:rsidR="00596A07" w:rsidRPr="00E24AF8" w:rsidRDefault="00596A07" w:rsidP="00596A07">
      <w:pPr>
        <w:overflowPunct/>
        <w:autoSpaceDE/>
        <w:autoSpaceDN/>
        <w:bidi/>
        <w:adjustRightInd/>
        <w:spacing w:line="360" w:lineRule="auto"/>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על ידי ____________________</w:t>
      </w:r>
    </w:p>
    <w:p w:rsidR="00596A07" w:rsidRPr="00E24AF8" w:rsidRDefault="00596A07" w:rsidP="00596A07">
      <w:pPr>
        <w:overflowPunct/>
        <w:autoSpaceDE/>
        <w:autoSpaceDN/>
        <w:bidi/>
        <w:adjustRightInd/>
        <w:spacing w:line="360" w:lineRule="auto"/>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ת.ז. ______________________</w:t>
      </w:r>
    </w:p>
    <w:p w:rsidR="00596A07" w:rsidRPr="00E24AF8" w:rsidRDefault="00596A07" w:rsidP="00596A07">
      <w:pPr>
        <w:overflowPunct/>
        <w:autoSpaceDE/>
        <w:autoSpaceDN/>
        <w:bidi/>
        <w:adjustRightInd/>
        <w:spacing w:line="360" w:lineRule="auto"/>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מכתובת ___________________</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הואיל</w:t>
      </w:r>
      <w:r w:rsidRPr="00E24AF8">
        <w:rPr>
          <w:rFonts w:ascii="David" w:hAnsi="David" w:cs="David"/>
          <w:bCs w:val="0"/>
          <w:color w:val="auto"/>
          <w:sz w:val="24"/>
          <w:szCs w:val="24"/>
          <w:rtl/>
          <w:lang w:eastAsia="en-US"/>
        </w:rPr>
        <w:tab/>
        <w:t>וממשלת ישראל בשם מדינת ישראל מקבלת את השירותים כהגדרתם להלן;</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והואיל</w:t>
      </w:r>
      <w:r w:rsidRPr="00E24AF8">
        <w:rPr>
          <w:rFonts w:ascii="David" w:hAnsi="David" w:cs="David"/>
          <w:bCs w:val="0"/>
          <w:color w:val="auto"/>
          <w:sz w:val="24"/>
          <w:szCs w:val="24"/>
          <w:rtl/>
          <w:lang w:eastAsia="en-US"/>
        </w:rPr>
        <w:tab/>
        <w:t>והנני מועסק בקשר למתן הספקת השירותים</w:t>
      </w:r>
      <w:r w:rsidR="00C161A0">
        <w:rPr>
          <w:rFonts w:ascii="David" w:hAnsi="David" w:cs="David" w:hint="cs"/>
          <w:bCs w:val="0"/>
          <w:color w:val="auto"/>
          <w:sz w:val="24"/>
          <w:szCs w:val="24"/>
          <w:rtl/>
          <w:lang w:eastAsia="en-US"/>
        </w:rPr>
        <w:t xml:space="preserve"> במכרז 03/2020</w:t>
      </w:r>
      <w:r w:rsidRPr="00E24AF8">
        <w:rPr>
          <w:rFonts w:ascii="David" w:hAnsi="David" w:cs="David"/>
          <w:bCs w:val="0"/>
          <w:color w:val="auto"/>
          <w:sz w:val="24"/>
          <w:szCs w:val="24"/>
          <w:rtl/>
          <w:lang w:eastAsia="en-US"/>
        </w:rPr>
        <w:t>;</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והואיל</w:t>
      </w:r>
      <w:r w:rsidRPr="00E24AF8">
        <w:rPr>
          <w:rFonts w:ascii="David" w:hAnsi="David" w:cs="David"/>
          <w:bCs w:val="0"/>
          <w:color w:val="auto"/>
          <w:sz w:val="24"/>
          <w:szCs w:val="24"/>
          <w:rtl/>
          <w:lang w:eastAsia="en-US"/>
        </w:rPr>
        <w:tab/>
        <w:t>והנני עשוי להימצא במצב של ניגוד עניינים במסגרת הספקת השירותים ולאחריו;</w:t>
      </w:r>
    </w:p>
    <w:p w:rsidR="00596A07" w:rsidRPr="00E24AF8" w:rsidRDefault="00596A07" w:rsidP="00596A07">
      <w:pPr>
        <w:overflowPunct/>
        <w:autoSpaceDE/>
        <w:autoSpaceDN/>
        <w:bidi/>
        <w:adjustRightInd/>
        <w:spacing w:line="360" w:lineRule="auto"/>
        <w:jc w:val="center"/>
        <w:textAlignment w:val="auto"/>
        <w:rPr>
          <w:rFonts w:ascii="David" w:hAnsi="David" w:cs="David"/>
          <w:b/>
          <w:color w:val="auto"/>
          <w:sz w:val="24"/>
          <w:szCs w:val="24"/>
          <w:rtl/>
          <w:lang w:eastAsia="en-US"/>
        </w:rPr>
      </w:pPr>
      <w:r w:rsidRPr="00E24AF8">
        <w:rPr>
          <w:rFonts w:ascii="David" w:hAnsi="David" w:cs="David"/>
          <w:b/>
          <w:color w:val="auto"/>
          <w:sz w:val="24"/>
          <w:szCs w:val="24"/>
          <w:rtl/>
          <w:lang w:eastAsia="en-US"/>
        </w:rPr>
        <w:t>לפיכך הנני מתחייב כלפי מדינת ישראל כדלקמן:</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1. </w:t>
      </w:r>
      <w:r w:rsidRPr="00E24AF8">
        <w:rPr>
          <w:rFonts w:ascii="David" w:hAnsi="David" w:cs="David"/>
          <w:bCs w:val="0"/>
          <w:color w:val="auto"/>
          <w:sz w:val="24"/>
          <w:szCs w:val="24"/>
          <w:u w:val="single"/>
          <w:rtl/>
          <w:lang w:eastAsia="en-US"/>
        </w:rPr>
        <w:t>הגדרות</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בהתחייבות זו תהיה למונחים הבאים המשמעות המופיעה </w:t>
      </w:r>
      <w:proofErr w:type="spellStart"/>
      <w:r w:rsidRPr="00E24AF8">
        <w:rPr>
          <w:rFonts w:ascii="David" w:hAnsi="David" w:cs="David"/>
          <w:bCs w:val="0"/>
          <w:color w:val="auto"/>
          <w:sz w:val="24"/>
          <w:szCs w:val="24"/>
          <w:rtl/>
          <w:lang w:eastAsia="en-US"/>
        </w:rPr>
        <w:t>לצידם</w:t>
      </w:r>
      <w:proofErr w:type="spellEnd"/>
      <w:r w:rsidRPr="00E24AF8">
        <w:rPr>
          <w:rFonts w:ascii="David" w:hAnsi="David" w:cs="David"/>
          <w:bCs w:val="0"/>
          <w:color w:val="auto"/>
          <w:sz w:val="24"/>
          <w:szCs w:val="24"/>
          <w:rtl/>
          <w:lang w:eastAsia="en-US"/>
        </w:rPr>
        <w:t>:</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"השירותים "</w:t>
      </w:r>
      <w:r w:rsidRPr="00E24AF8">
        <w:rPr>
          <w:rFonts w:ascii="David" w:hAnsi="David" w:cs="David"/>
          <w:bCs w:val="0"/>
          <w:color w:val="auto"/>
          <w:sz w:val="24"/>
          <w:szCs w:val="24"/>
          <w:rtl/>
          <w:lang w:eastAsia="en-US"/>
        </w:rPr>
        <w:t xml:space="preserve"> – אספקת השירותים נשואי מכרז זה</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"עובד"</w:t>
      </w:r>
      <w:r w:rsidRPr="00E24AF8">
        <w:rPr>
          <w:rFonts w:ascii="David" w:hAnsi="David" w:cs="David"/>
          <w:bCs w:val="0"/>
          <w:color w:val="auto"/>
          <w:sz w:val="24"/>
          <w:szCs w:val="24"/>
          <w:rtl/>
          <w:lang w:eastAsia="en-US"/>
        </w:rPr>
        <w:t xml:space="preserve"> -</w:t>
      </w:r>
      <w:r w:rsidRPr="00E24AF8">
        <w:rPr>
          <w:rFonts w:ascii="David" w:hAnsi="David" w:cs="David"/>
          <w:bCs w:val="0"/>
          <w:color w:val="auto"/>
          <w:sz w:val="24"/>
          <w:szCs w:val="24"/>
          <w:rtl/>
          <w:lang w:eastAsia="en-US"/>
        </w:rPr>
        <w:tab/>
        <w:t>כל אחד מעובדי הקבלן אשר באמצעותו יינתנו השירותים למזמין.</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"מידע"</w:t>
      </w:r>
      <w:r w:rsidRPr="00E24AF8">
        <w:rPr>
          <w:rFonts w:ascii="David" w:hAnsi="David" w:cs="David"/>
          <w:bCs w:val="0"/>
          <w:color w:val="auto"/>
          <w:sz w:val="24"/>
          <w:szCs w:val="24"/>
          <w:rtl/>
          <w:lang w:eastAsia="en-US"/>
        </w:rPr>
        <w:t xml:space="preserve"> -</w:t>
      </w:r>
      <w:r w:rsidRPr="00E24AF8">
        <w:rPr>
          <w:rFonts w:ascii="David" w:hAnsi="David" w:cs="David"/>
          <w:bCs w:val="0"/>
          <w:color w:val="auto"/>
          <w:sz w:val="24"/>
          <w:szCs w:val="24"/>
          <w:rtl/>
          <w:lang w:eastAsia="en-US"/>
        </w:rPr>
        <w:tab/>
        <w:t>כל מידע (</w:t>
      </w:r>
      <w:r w:rsidRPr="00E24AF8">
        <w:rPr>
          <w:rFonts w:ascii="David" w:hAnsi="David" w:cs="David"/>
          <w:bCs w:val="0"/>
          <w:color w:val="auto"/>
          <w:sz w:val="24"/>
          <w:szCs w:val="24"/>
          <w:lang w:eastAsia="en-US"/>
        </w:rPr>
        <w:t>Information</w:t>
      </w:r>
      <w:r w:rsidRPr="00E24AF8">
        <w:rPr>
          <w:rFonts w:ascii="David" w:hAnsi="David" w:cs="David"/>
          <w:bCs w:val="0"/>
          <w:color w:val="auto"/>
          <w:sz w:val="24"/>
          <w:szCs w:val="24"/>
          <w:rtl/>
          <w:lang w:eastAsia="en-US"/>
        </w:rPr>
        <w:t>), ידע (</w:t>
      </w:r>
      <w:r w:rsidRPr="00E24AF8">
        <w:rPr>
          <w:rFonts w:ascii="David" w:hAnsi="David" w:cs="David"/>
          <w:bCs w:val="0"/>
          <w:color w:val="auto"/>
          <w:sz w:val="24"/>
          <w:szCs w:val="24"/>
          <w:lang w:eastAsia="en-US"/>
        </w:rPr>
        <w:t>Know-How</w:t>
      </w:r>
      <w:r w:rsidRPr="00E24AF8">
        <w:rPr>
          <w:rFonts w:ascii="David" w:hAnsi="David" w:cs="David"/>
          <w:bCs w:val="0"/>
          <w:color w:val="auto"/>
          <w:sz w:val="24"/>
          <w:szCs w:val="24"/>
          <w:rtl/>
          <w:lang w:eastAsia="en-US"/>
        </w:rPr>
        <w:t xml:space="preserve">), ידיעה, מסמך, תכתובת, </w:t>
      </w:r>
      <w:proofErr w:type="spellStart"/>
      <w:r w:rsidRPr="00E24AF8">
        <w:rPr>
          <w:rFonts w:ascii="David" w:hAnsi="David" w:cs="David"/>
          <w:bCs w:val="0"/>
          <w:color w:val="auto"/>
          <w:sz w:val="24"/>
          <w:szCs w:val="24"/>
          <w:rtl/>
          <w:lang w:eastAsia="en-US"/>
        </w:rPr>
        <w:t>תוכנית</w:t>
      </w:r>
      <w:proofErr w:type="spellEnd"/>
      <w:r w:rsidRPr="00E24AF8">
        <w:rPr>
          <w:rFonts w:ascii="David" w:hAnsi="David" w:cs="David"/>
          <w:bCs w:val="0"/>
          <w:color w:val="auto"/>
          <w:sz w:val="24"/>
          <w:szCs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
          <w:color w:val="auto"/>
          <w:sz w:val="24"/>
          <w:szCs w:val="24"/>
          <w:rtl/>
          <w:lang w:eastAsia="en-US"/>
        </w:rPr>
        <w:t>"סודות מקצועיים"</w:t>
      </w:r>
      <w:r w:rsidRPr="00E24AF8">
        <w:rPr>
          <w:rFonts w:ascii="David" w:hAnsi="David" w:cs="David"/>
          <w:bCs w:val="0"/>
          <w:color w:val="auto"/>
          <w:sz w:val="24"/>
          <w:szCs w:val="24"/>
          <w:rtl/>
          <w:lang w:eastAsia="en-US"/>
        </w:rPr>
        <w:t xml:space="preserve"> - כל מידע אשר יגיע לידי הקבלן או העובד בקשר למתן הספקת השירותים, בין אם נתקבל במהלך מתן הספקת השירותים או לאחר מכן, לרבות ומבלי לפגוע בכלליות האמור לעיל: מידע אשר </w:t>
      </w:r>
      <w:proofErr w:type="spellStart"/>
      <w:r w:rsidRPr="00E24AF8">
        <w:rPr>
          <w:rFonts w:ascii="David" w:hAnsi="David" w:cs="David"/>
          <w:bCs w:val="0"/>
          <w:color w:val="auto"/>
          <w:sz w:val="24"/>
          <w:szCs w:val="24"/>
          <w:rtl/>
          <w:lang w:eastAsia="en-US"/>
        </w:rPr>
        <w:t>ימסר</w:t>
      </w:r>
      <w:proofErr w:type="spellEnd"/>
      <w:r w:rsidRPr="00E24AF8">
        <w:rPr>
          <w:rFonts w:ascii="David" w:hAnsi="David" w:cs="David"/>
          <w:bCs w:val="0"/>
          <w:color w:val="auto"/>
          <w:sz w:val="24"/>
          <w:szCs w:val="24"/>
          <w:rtl/>
          <w:lang w:eastAsia="en-US"/>
        </w:rPr>
        <w:t xml:space="preserve"> ע"י המזמין ו/או כל גורם אחר ו/או מי מטעמו. </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2. הנני מצהיר ומתחייב שאין ולא יהיה לי, במהלך תקופת הספקת השירותים, ובמהלך שלושה חודשים מתום תקופה זו, ניגוד עניינים מכל מין וסוג שהוא עם גורמים בעלי עניין בתחום נושא הפניה, למעט באם וועדת המכרזים המשרדית אישרה בכתב, לאחר שהעובדות הוצגו בפניה, כי </w:t>
      </w:r>
      <w:r w:rsidRPr="00E24AF8">
        <w:rPr>
          <w:rFonts w:ascii="David" w:hAnsi="David" w:cs="David"/>
          <w:bCs w:val="0"/>
          <w:color w:val="auto"/>
          <w:sz w:val="24"/>
          <w:szCs w:val="24"/>
          <w:rtl/>
          <w:lang w:eastAsia="en-US"/>
        </w:rPr>
        <w:lastRenderedPageBreak/>
        <w:t xml:space="preserve">אין בעובדות אלו משום ניגוד עניינים או באם קיים ניגוד עניינים מדובר בניגוד עניינים שולי אשר אין בו השפעה על השירותים נשוא המכרז. </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3. הנני מצהיר ומתחייב שלא אייצג או אפעל מטעם כל גורם שהוא בתחום השירותים נשוא מתן הספקת השירותים, למעט מטעם המזמין, במהלך תקופת מתן הספקת השירותים בין הצדדים ושלושה חודשים לאחריה,  אלא אם כן התקבל לכך אישור מראש ובכתב של המזמין.</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 xml:space="preserve">4. הנני מתחייב להודיע למזמין באופן </w:t>
      </w:r>
      <w:proofErr w:type="spellStart"/>
      <w:r w:rsidRPr="00E24AF8">
        <w:rPr>
          <w:rFonts w:ascii="David" w:hAnsi="David" w:cs="David"/>
          <w:bCs w:val="0"/>
          <w:color w:val="auto"/>
          <w:sz w:val="24"/>
          <w:szCs w:val="24"/>
          <w:rtl/>
          <w:lang w:eastAsia="en-US"/>
        </w:rPr>
        <w:t>מיידי</w:t>
      </w:r>
      <w:proofErr w:type="spellEnd"/>
      <w:r w:rsidRPr="00E24AF8">
        <w:rPr>
          <w:rFonts w:ascii="David" w:hAnsi="David" w:cs="David"/>
          <w:bCs w:val="0"/>
          <w:color w:val="auto"/>
          <w:sz w:val="24"/>
          <w:szCs w:val="24"/>
          <w:rtl/>
          <w:lang w:eastAsia="en-US"/>
        </w:rPr>
        <w:t xml:space="preserve"> על כל נתון או מצב שבשלם אני, עלול להימצא במצב של ניגוד עניינים, מיד עם היוודע לי הנתון או המצב האמורים. </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r w:rsidRPr="00E24AF8">
        <w:rPr>
          <w:rFonts w:ascii="David" w:hAnsi="David" w:cs="David"/>
          <w:bCs w:val="0"/>
          <w:color w:val="auto"/>
          <w:sz w:val="24"/>
          <w:szCs w:val="24"/>
          <w:rtl/>
          <w:lang w:eastAsia="en-US"/>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p w:rsidR="00596A07" w:rsidRPr="00E24AF8" w:rsidRDefault="00596A07" w:rsidP="00596A07">
      <w:pPr>
        <w:overflowPunct/>
        <w:autoSpaceDE/>
        <w:autoSpaceDN/>
        <w:bidi/>
        <w:adjustRightInd/>
        <w:spacing w:line="360" w:lineRule="auto"/>
        <w:jc w:val="both"/>
        <w:textAlignment w:val="auto"/>
        <w:rPr>
          <w:rFonts w:ascii="David" w:hAnsi="David" w:cs="David"/>
          <w:bCs w:val="0"/>
          <w:color w:val="auto"/>
          <w:sz w:val="24"/>
          <w:szCs w:val="24"/>
          <w:rtl/>
          <w:lang w:eastAsia="en-US"/>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DB49F1" w:rsidRPr="00F1297F" w:rsidTr="007C332D">
        <w:trPr>
          <w:trHeight w:val="227"/>
          <w:jc w:val="center"/>
        </w:trPr>
        <w:tc>
          <w:tcPr>
            <w:tcW w:w="9855" w:type="dxa"/>
            <w:gridSpan w:val="3"/>
            <w:tcBorders>
              <w:top w:val="nil"/>
              <w:left w:val="nil"/>
              <w:bottom w:val="single" w:sz="4" w:space="0" w:color="auto"/>
              <w:right w:val="nil"/>
            </w:tcBorders>
          </w:tcPr>
          <w:p w:rsidR="00DB49F1" w:rsidRPr="00F1297F" w:rsidRDefault="00DB49F1" w:rsidP="007C332D">
            <w:pPr>
              <w:spacing w:before="100" w:beforeAutospacing="1" w:after="100" w:afterAutospacing="1" w:line="360" w:lineRule="auto"/>
              <w:ind w:left="-35"/>
              <w:jc w:val="center"/>
              <w:rPr>
                <w:rFonts w:asciiTheme="minorHAnsi" w:eastAsia="David" w:hAnsiTheme="minorHAnsi" w:cs="David"/>
                <w:sz w:val="24"/>
                <w:szCs w:val="24"/>
              </w:rPr>
            </w:pPr>
            <w:r w:rsidRPr="00F1297F">
              <w:rPr>
                <w:rFonts w:ascii="David" w:eastAsia="David" w:hAnsi="David" w:cs="David"/>
                <w:sz w:val="24"/>
                <w:szCs w:val="24"/>
                <w:rtl/>
              </w:rPr>
              <w:t xml:space="preserve">לראיה באתי על החתום </w:t>
            </w:r>
          </w:p>
        </w:tc>
      </w:tr>
      <w:tr w:rsidR="00DB49F1" w:rsidRPr="00A4792D" w:rsidTr="007C332D">
        <w:trPr>
          <w:trHeight w:val="397"/>
          <w:jc w:val="center"/>
        </w:trPr>
        <w:tc>
          <w:tcPr>
            <w:tcW w:w="3051" w:type="dxa"/>
            <w:tcBorders>
              <w:top w:val="single" w:sz="4" w:space="0" w:color="auto"/>
              <w:left w:val="single" w:sz="4" w:space="0" w:color="auto"/>
              <w:bottom w:val="single" w:sz="4" w:space="0" w:color="auto"/>
              <w:right w:val="single" w:sz="4" w:space="0" w:color="auto"/>
            </w:tcBorders>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p>
        </w:tc>
      </w:tr>
      <w:tr w:rsidR="00DB49F1" w:rsidRPr="00A4792D" w:rsidTr="007C332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hAnsi="David" w:cs="David"/>
                <w:b/>
                <w:bCs w:val="0"/>
                <w:sz w:val="24"/>
                <w:szCs w:val="24"/>
                <w:rtl/>
              </w:rPr>
              <w:t>חתימה וחותמת המציע</w:t>
            </w:r>
          </w:p>
        </w:tc>
      </w:tr>
      <w:tr w:rsidR="00DB49F1" w:rsidRPr="00F1297F" w:rsidTr="007C332D">
        <w:trPr>
          <w:trHeight w:val="454"/>
          <w:jc w:val="center"/>
        </w:trPr>
        <w:tc>
          <w:tcPr>
            <w:tcW w:w="9855" w:type="dxa"/>
            <w:gridSpan w:val="3"/>
            <w:tcBorders>
              <w:top w:val="single" w:sz="4" w:space="0" w:color="auto"/>
              <w:left w:val="nil"/>
              <w:bottom w:val="nil"/>
              <w:right w:val="nil"/>
            </w:tcBorders>
            <w:shd w:val="clear" w:color="auto" w:fill="auto"/>
          </w:tcPr>
          <w:p w:rsidR="00DB49F1" w:rsidRDefault="00DB49F1" w:rsidP="007C332D">
            <w:pPr>
              <w:spacing w:line="360" w:lineRule="auto"/>
              <w:ind w:left="-34"/>
              <w:jc w:val="center"/>
              <w:rPr>
                <w:rFonts w:ascii="David" w:hAnsi="David" w:cs="David"/>
                <w:b/>
                <w:bCs w:val="0"/>
                <w:sz w:val="24"/>
                <w:szCs w:val="24"/>
                <w:u w:val="single"/>
                <w:rtl/>
              </w:rPr>
            </w:pPr>
          </w:p>
          <w:p w:rsidR="00DB49F1" w:rsidRPr="00F1297F" w:rsidRDefault="00DB49F1" w:rsidP="007C332D">
            <w:pPr>
              <w:spacing w:line="360" w:lineRule="auto"/>
              <w:ind w:left="-34"/>
              <w:jc w:val="center"/>
              <w:rPr>
                <w:rFonts w:ascii="David" w:hAnsi="David" w:cs="David"/>
                <w:sz w:val="24"/>
                <w:szCs w:val="24"/>
                <w:u w:val="single"/>
                <w:rtl/>
              </w:rPr>
            </w:pPr>
            <w:r w:rsidRPr="00F1297F">
              <w:rPr>
                <w:rFonts w:ascii="David" w:hAnsi="David" w:cs="David"/>
                <w:sz w:val="24"/>
                <w:szCs w:val="24"/>
                <w:u w:val="single"/>
                <w:rtl/>
              </w:rPr>
              <w:t>אישור עו"ד</w:t>
            </w:r>
          </w:p>
        </w:tc>
      </w:tr>
      <w:tr w:rsidR="00DB49F1" w:rsidRPr="00A4792D" w:rsidTr="007C332D">
        <w:trPr>
          <w:trHeight w:val="454"/>
          <w:jc w:val="center"/>
        </w:trPr>
        <w:tc>
          <w:tcPr>
            <w:tcW w:w="9855" w:type="dxa"/>
            <w:gridSpan w:val="3"/>
            <w:tcBorders>
              <w:top w:val="nil"/>
              <w:left w:val="nil"/>
              <w:bottom w:val="single" w:sz="4" w:space="0" w:color="auto"/>
              <w:right w:val="nil"/>
            </w:tcBorders>
            <w:shd w:val="clear" w:color="auto" w:fill="auto"/>
          </w:tcPr>
          <w:p w:rsidR="00DB49F1" w:rsidRPr="00A4792D" w:rsidRDefault="00DB49F1" w:rsidP="007C332D">
            <w:pPr>
              <w:tabs>
                <w:tab w:val="left" w:pos="709"/>
                <w:tab w:val="left" w:pos="1418"/>
                <w:tab w:val="left" w:pos="2268"/>
                <w:tab w:val="left" w:pos="3289"/>
              </w:tabs>
              <w:bidi/>
              <w:spacing w:line="360" w:lineRule="auto"/>
              <w:ind w:left="-58"/>
              <w:rPr>
                <w:rFonts w:ascii="David" w:hAnsi="David" w:cs="David"/>
                <w:b/>
                <w:bCs w:val="0"/>
                <w:sz w:val="24"/>
                <w:szCs w:val="24"/>
                <w:rtl/>
              </w:rPr>
            </w:pPr>
            <w:r w:rsidRPr="00A4792D">
              <w:rPr>
                <w:rFonts w:ascii="David" w:hAnsi="David" w:cs="David"/>
                <w:b/>
                <w:bCs w:val="0"/>
                <w:sz w:val="24"/>
                <w:szCs w:val="24"/>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DB49F1" w:rsidRPr="00A4792D" w:rsidTr="007C332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rsidR="00DB49F1" w:rsidRPr="00A4792D" w:rsidRDefault="00DB49F1" w:rsidP="007C332D">
            <w:pPr>
              <w:tabs>
                <w:tab w:val="left" w:pos="709"/>
                <w:tab w:val="left" w:pos="1418"/>
                <w:tab w:val="left" w:pos="2268"/>
                <w:tab w:val="left" w:pos="3289"/>
              </w:tabs>
              <w:spacing w:line="360" w:lineRule="auto"/>
              <w:jc w:val="center"/>
              <w:rPr>
                <w:rFonts w:ascii="David" w:eastAsia="David" w:hAnsi="David" w:cs="David"/>
                <w:b/>
                <w:bCs w:val="0"/>
                <w:sz w:val="24"/>
                <w:szCs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p>
        </w:tc>
      </w:tr>
      <w:tr w:rsidR="00DB49F1" w:rsidRPr="00A4792D" w:rsidTr="007C332D">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rsidR="00DB49F1" w:rsidRPr="00A4792D" w:rsidRDefault="00DB49F1" w:rsidP="007C332D">
            <w:pPr>
              <w:tabs>
                <w:tab w:val="left" w:pos="709"/>
                <w:tab w:val="left" w:pos="1418"/>
                <w:tab w:val="left" w:pos="2268"/>
                <w:tab w:val="left" w:pos="3289"/>
              </w:tabs>
              <w:spacing w:line="360" w:lineRule="auto"/>
              <w:jc w:val="center"/>
              <w:rPr>
                <w:rFonts w:ascii="David" w:hAnsi="David" w:cs="David"/>
                <w:b/>
                <w:bCs w:val="0"/>
                <w:sz w:val="24"/>
                <w:szCs w:val="24"/>
                <w:u w:val="single"/>
                <w:rtl/>
              </w:rPr>
            </w:pPr>
            <w:r w:rsidRPr="00A4792D">
              <w:rPr>
                <w:rFonts w:ascii="David" w:eastAsia="David" w:hAnsi="David" w:cs="David"/>
                <w:b/>
                <w:bCs w:val="0"/>
                <w:sz w:val="24"/>
                <w:szCs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rsidR="00DB49F1" w:rsidRPr="00A4792D" w:rsidRDefault="00DB49F1" w:rsidP="007C332D">
            <w:pPr>
              <w:spacing w:before="100" w:beforeAutospacing="1" w:after="100" w:afterAutospacing="1" w:line="360" w:lineRule="auto"/>
              <w:ind w:left="-35"/>
              <w:jc w:val="center"/>
              <w:rPr>
                <w:rFonts w:ascii="David" w:eastAsia="David" w:hAnsi="David" w:cs="David"/>
                <w:b/>
                <w:bCs w:val="0"/>
                <w:sz w:val="24"/>
                <w:szCs w:val="24"/>
                <w:rtl/>
              </w:rPr>
            </w:pPr>
            <w:r w:rsidRPr="00A4792D">
              <w:rPr>
                <w:rFonts w:ascii="David" w:eastAsia="David" w:hAnsi="David" w:cs="David"/>
                <w:b/>
                <w:bCs w:val="0"/>
                <w:sz w:val="24"/>
                <w:szCs w:val="24"/>
                <w:rtl/>
              </w:rPr>
              <w:t>חתימה וחותמת</w:t>
            </w:r>
          </w:p>
        </w:tc>
      </w:tr>
    </w:tbl>
    <w:p w:rsidR="00DB49F1" w:rsidRDefault="00DB49F1" w:rsidP="00A70147">
      <w:pPr>
        <w:bidi/>
        <w:spacing w:line="360" w:lineRule="auto"/>
        <w:jc w:val="center"/>
        <w:rPr>
          <w:rFonts w:ascii="David" w:hAnsi="David" w:cs="David"/>
          <w:b/>
          <w:spacing w:val="20"/>
          <w:sz w:val="32"/>
          <w:szCs w:val="32"/>
          <w:u w:val="single"/>
          <w:rtl/>
        </w:rPr>
      </w:pPr>
    </w:p>
    <w:p w:rsidR="00DB49F1" w:rsidRDefault="00DB49F1" w:rsidP="00DB49F1">
      <w:pPr>
        <w:bidi/>
        <w:spacing w:line="360" w:lineRule="auto"/>
        <w:jc w:val="center"/>
        <w:rPr>
          <w:rFonts w:ascii="David" w:hAnsi="David" w:cs="David"/>
          <w:b/>
          <w:spacing w:val="20"/>
          <w:sz w:val="32"/>
          <w:szCs w:val="32"/>
          <w:u w:val="single"/>
          <w:rtl/>
        </w:rPr>
      </w:pPr>
    </w:p>
    <w:p w:rsidR="00DB49F1" w:rsidRDefault="00DB49F1" w:rsidP="00DB49F1">
      <w:pPr>
        <w:bidi/>
        <w:spacing w:line="360" w:lineRule="auto"/>
        <w:jc w:val="center"/>
        <w:rPr>
          <w:rFonts w:ascii="David" w:hAnsi="David" w:cs="David"/>
          <w:b/>
          <w:spacing w:val="20"/>
          <w:sz w:val="32"/>
          <w:szCs w:val="32"/>
          <w:u w:val="single"/>
          <w:rtl/>
        </w:rPr>
      </w:pPr>
    </w:p>
    <w:p w:rsidR="00DB49F1" w:rsidRDefault="00DB49F1" w:rsidP="00DB49F1">
      <w:pPr>
        <w:bidi/>
        <w:spacing w:line="360" w:lineRule="auto"/>
        <w:jc w:val="center"/>
        <w:rPr>
          <w:rFonts w:ascii="David" w:hAnsi="David" w:cs="David"/>
          <w:b/>
          <w:spacing w:val="20"/>
          <w:sz w:val="32"/>
          <w:szCs w:val="32"/>
          <w:u w:val="single"/>
          <w:rtl/>
        </w:rPr>
      </w:pPr>
    </w:p>
    <w:p w:rsidR="00DB49F1" w:rsidRDefault="00DB49F1" w:rsidP="00DB49F1">
      <w:pPr>
        <w:bidi/>
        <w:spacing w:line="360" w:lineRule="auto"/>
        <w:jc w:val="center"/>
        <w:rPr>
          <w:rFonts w:ascii="David" w:hAnsi="David" w:cs="David"/>
          <w:b/>
          <w:spacing w:val="20"/>
          <w:sz w:val="32"/>
          <w:szCs w:val="32"/>
          <w:u w:val="single"/>
          <w:rtl/>
        </w:rPr>
      </w:pPr>
    </w:p>
    <w:p w:rsidR="00596A07" w:rsidRPr="00FF49D8" w:rsidRDefault="00596A07" w:rsidP="00DB49F1">
      <w:pPr>
        <w:bidi/>
        <w:spacing w:line="360" w:lineRule="auto"/>
        <w:jc w:val="center"/>
        <w:rPr>
          <w:rFonts w:ascii="David" w:hAnsi="David" w:cs="David"/>
          <w:i/>
          <w:u w:val="single"/>
          <w:rtl/>
        </w:rPr>
      </w:pPr>
      <w:r w:rsidRPr="00FF49D8">
        <w:rPr>
          <w:rFonts w:ascii="David" w:hAnsi="David" w:cs="David"/>
          <w:b/>
          <w:spacing w:val="20"/>
          <w:sz w:val="32"/>
          <w:szCs w:val="32"/>
          <w:u w:val="single"/>
          <w:rtl/>
        </w:rPr>
        <w:t>נספח</w:t>
      </w:r>
      <w:r w:rsidRPr="00FF49D8">
        <w:rPr>
          <w:rFonts w:ascii="David" w:hAnsi="David" w:cs="David" w:hint="cs"/>
          <w:b/>
          <w:spacing w:val="20"/>
          <w:sz w:val="32"/>
          <w:szCs w:val="32"/>
          <w:u w:val="single"/>
          <w:rtl/>
        </w:rPr>
        <w:t xml:space="preserve"> </w:t>
      </w:r>
      <w:r w:rsidR="00A70147">
        <w:rPr>
          <w:rFonts w:ascii="David" w:hAnsi="David" w:cs="David" w:hint="cs"/>
          <w:b/>
          <w:spacing w:val="20"/>
          <w:sz w:val="32"/>
          <w:szCs w:val="32"/>
          <w:u w:val="single"/>
          <w:rtl/>
        </w:rPr>
        <w:t>11</w:t>
      </w:r>
      <w:r>
        <w:rPr>
          <w:rFonts w:ascii="David" w:hAnsi="David" w:cs="David" w:hint="cs"/>
          <w:b/>
          <w:spacing w:val="20"/>
          <w:sz w:val="32"/>
          <w:szCs w:val="32"/>
          <w:u w:val="single"/>
          <w:rtl/>
        </w:rPr>
        <w:t>א'</w:t>
      </w:r>
      <w:r w:rsidRPr="00FF49D8">
        <w:rPr>
          <w:rFonts w:ascii="David" w:hAnsi="David" w:cs="David" w:hint="cs"/>
          <w:b/>
          <w:spacing w:val="20"/>
          <w:sz w:val="32"/>
          <w:szCs w:val="32"/>
          <w:u w:val="single"/>
          <w:rtl/>
        </w:rPr>
        <w:t xml:space="preserve"> </w:t>
      </w:r>
      <w:r w:rsidR="00A70147">
        <w:rPr>
          <w:rFonts w:ascii="David" w:hAnsi="David" w:cs="David" w:hint="cs"/>
          <w:b/>
          <w:spacing w:val="20"/>
          <w:sz w:val="32"/>
          <w:szCs w:val="32"/>
          <w:u w:val="single"/>
          <w:rtl/>
        </w:rPr>
        <w:t>לטופס ההצעה</w:t>
      </w:r>
    </w:p>
    <w:p w:rsidR="00596A07" w:rsidRDefault="00596A07" w:rsidP="00A70147">
      <w:pPr>
        <w:pStyle w:val="affb"/>
        <w:spacing w:line="360" w:lineRule="auto"/>
        <w:ind w:left="567"/>
        <w:jc w:val="center"/>
        <w:rPr>
          <w:rFonts w:ascii="David" w:hAnsi="David" w:cs="David"/>
          <w:b/>
          <w:sz w:val="24"/>
          <w:szCs w:val="24"/>
          <w:u w:val="single"/>
          <w:rtl/>
        </w:rPr>
      </w:pPr>
      <w:r w:rsidRPr="00FF49D8">
        <w:rPr>
          <w:rFonts w:ascii="David" w:hAnsi="David" w:cs="David"/>
          <w:b/>
          <w:sz w:val="24"/>
          <w:szCs w:val="24"/>
          <w:u w:val="single"/>
          <w:rtl/>
        </w:rPr>
        <w:t xml:space="preserve">התחייבות </w:t>
      </w:r>
      <w:r w:rsidR="00A70147">
        <w:rPr>
          <w:rFonts w:ascii="David" w:hAnsi="David" w:cs="David" w:hint="cs"/>
          <w:b/>
          <w:sz w:val="24"/>
          <w:szCs w:val="24"/>
          <w:u w:val="single"/>
          <w:rtl/>
        </w:rPr>
        <w:t>למניעת</w:t>
      </w:r>
      <w:r w:rsidRPr="00FF49D8">
        <w:rPr>
          <w:rFonts w:ascii="David" w:hAnsi="David" w:cs="David"/>
          <w:b/>
          <w:sz w:val="24"/>
          <w:szCs w:val="24"/>
          <w:u w:val="single"/>
          <w:rtl/>
        </w:rPr>
        <w:t xml:space="preserve"> ניגוד עניינים</w:t>
      </w:r>
      <w:r>
        <w:rPr>
          <w:rFonts w:ascii="David" w:hAnsi="David" w:cs="David" w:hint="cs"/>
          <w:b/>
          <w:sz w:val="24"/>
          <w:szCs w:val="24"/>
          <w:u w:val="single"/>
          <w:rtl/>
        </w:rPr>
        <w:t>- בעל תפקיד</w:t>
      </w:r>
    </w:p>
    <w:p w:rsidR="00596A07" w:rsidRPr="00596A07" w:rsidRDefault="00596A07" w:rsidP="00C161A0">
      <w:pPr>
        <w:pStyle w:val="13"/>
        <w:numPr>
          <w:ilvl w:val="0"/>
          <w:numId w:val="72"/>
        </w:numPr>
        <w:jc w:val="left"/>
        <w:rPr>
          <w:rFonts w:ascii="David" w:hAnsi="David"/>
          <w:b/>
          <w:sz w:val="24"/>
          <w:u w:val="none"/>
        </w:rPr>
      </w:pPr>
      <w:r w:rsidRPr="00596A07">
        <w:rPr>
          <w:b/>
          <w:bCs w:val="0"/>
          <w:noProof/>
          <w:sz w:val="24"/>
          <w:u w:val="none"/>
          <w:rtl/>
        </w:rPr>
        <w:t xml:space="preserve">אני_____________ הח"מ, נושא ת.ז. ____________ נותן תצהירי זה בקשר למכרז מס' </w:t>
      </w:r>
      <w:r w:rsidR="00C161A0">
        <w:rPr>
          <w:rFonts w:hint="cs"/>
          <w:b/>
          <w:bCs w:val="0"/>
          <w:noProof/>
          <w:sz w:val="24"/>
          <w:u w:val="none"/>
          <w:rtl/>
        </w:rPr>
        <w:t>03/2020</w:t>
      </w:r>
      <w:r w:rsidRPr="00596A07">
        <w:rPr>
          <w:b/>
          <w:bCs w:val="0"/>
          <w:noProof/>
          <w:sz w:val="24"/>
          <w:u w:val="none"/>
          <w:rtl/>
        </w:rPr>
        <w:t xml:space="preserve"> לקבלת שירותי יעוץ בתחום מערכות מידע עבור </w:t>
      </w:r>
      <w:r w:rsidRPr="00596A07">
        <w:rPr>
          <w:rFonts w:hint="cs"/>
          <w:b/>
          <w:bCs w:val="0"/>
          <w:noProof/>
          <w:sz w:val="24"/>
          <w:u w:val="none"/>
          <w:rtl/>
        </w:rPr>
        <w:t xml:space="preserve">אגף טכנולוגיות דיגיטליות ומידע ברשות </w:t>
      </w:r>
      <w:r w:rsidRPr="00596A07">
        <w:rPr>
          <w:b/>
          <w:bCs w:val="0"/>
          <w:noProof/>
          <w:sz w:val="24"/>
          <w:u w:val="none"/>
          <w:rtl/>
        </w:rPr>
        <w:t>האוכלוסין וההגירה ("</w:t>
      </w:r>
      <w:r w:rsidRPr="00596A07">
        <w:rPr>
          <w:noProof/>
          <w:sz w:val="24"/>
          <w:u w:val="none"/>
          <w:rtl/>
        </w:rPr>
        <w:t>המכרז</w:t>
      </w:r>
      <w:r w:rsidRPr="00596A07">
        <w:rPr>
          <w:b/>
          <w:bCs w:val="0"/>
          <w:noProof/>
          <w:sz w:val="24"/>
          <w:u w:val="none"/>
          <w:rtl/>
        </w:rPr>
        <w:t xml:space="preserve">"). </w:t>
      </w:r>
    </w:p>
    <w:p w:rsidR="00596A07" w:rsidRPr="00995D13" w:rsidRDefault="00596A07" w:rsidP="00596A07">
      <w:pPr>
        <w:pStyle w:val="13"/>
        <w:numPr>
          <w:ilvl w:val="0"/>
          <w:numId w:val="72"/>
        </w:numPr>
        <w:jc w:val="left"/>
        <w:rPr>
          <w:rFonts w:ascii="David" w:hAnsi="David"/>
          <w:b/>
          <w:sz w:val="24"/>
          <w:u w:val="none"/>
        </w:rPr>
      </w:pPr>
      <w:r w:rsidRPr="00995D13">
        <w:rPr>
          <w:b/>
          <w:bCs w:val="0"/>
          <w:noProof/>
          <w:u w:val="none"/>
          <w:rtl/>
        </w:rPr>
        <w:t>הנני מצהיר בזאת, כי לא ידוע לי על תפקידים ועניינים (כגון, מתן ייעוץ לגורמים מסויימים, חברות בדירקטוריונים, בעלות בנכסים ובגופים עיסקיים וכד'), שלי או של קרובי שעלולים להעמידי במצב של חשש של ניגוד עניינים במסגרת מתן השירותים מושא המכרז.</w:t>
      </w:r>
    </w:p>
    <w:p w:rsidR="00596A07" w:rsidRPr="00995D13" w:rsidRDefault="00596A07" w:rsidP="00596A07">
      <w:pPr>
        <w:pStyle w:val="13"/>
        <w:numPr>
          <w:ilvl w:val="0"/>
          <w:numId w:val="72"/>
        </w:numPr>
        <w:jc w:val="left"/>
        <w:rPr>
          <w:rFonts w:ascii="David" w:hAnsi="David"/>
          <w:b/>
          <w:sz w:val="24"/>
          <w:u w:val="none"/>
        </w:rPr>
      </w:pPr>
      <w:r w:rsidRPr="00995D13">
        <w:rPr>
          <w:bCs w:val="0"/>
          <w:u w:val="none"/>
          <w:rtl/>
        </w:rPr>
        <w:t>זהו שמי, זו חתימתי ותוכן תצהירי אמת.</w:t>
      </w:r>
    </w:p>
    <w:p w:rsidR="00596A07" w:rsidRPr="00FF49D8" w:rsidRDefault="00596A07" w:rsidP="00596A07">
      <w:pPr>
        <w:overflowPunct/>
        <w:autoSpaceDE/>
        <w:autoSpaceDN/>
        <w:bidi/>
        <w:adjustRightInd/>
        <w:spacing w:before="120" w:after="120" w:line="360" w:lineRule="auto"/>
        <w:ind w:right="-540"/>
        <w:jc w:val="both"/>
        <w:textAlignment w:val="auto"/>
        <w:outlineLvl w:val="0"/>
        <w:rPr>
          <w:rFonts w:eastAsia="Calibri" w:cs="David"/>
          <w:b/>
          <w:bCs w:val="0"/>
          <w:color w:val="auto"/>
          <w:szCs w:val="24"/>
          <w:rtl/>
          <w:lang w:eastAsia="en-US"/>
        </w:rPr>
      </w:pPr>
    </w:p>
    <w:p w:rsidR="00596A07" w:rsidRPr="00FF49D8" w:rsidRDefault="00596A07" w:rsidP="00596A07">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Cs w:val="24"/>
          <w:rtl/>
          <w:lang w:eastAsia="en-US"/>
        </w:rPr>
        <w:tab/>
      </w:r>
      <w:r w:rsidRPr="00FF49D8">
        <w:rPr>
          <w:rFonts w:eastAsia="Calibri" w:cs="David"/>
          <w:bCs w:val="0"/>
          <w:color w:val="auto"/>
          <w:sz w:val="24"/>
          <w:szCs w:val="24"/>
          <w:rtl/>
          <w:lang w:eastAsia="en-US"/>
        </w:rPr>
        <w:t>_________________</w:t>
      </w:r>
    </w:p>
    <w:p w:rsidR="00596A07" w:rsidRPr="00FF49D8" w:rsidRDefault="00596A07" w:rsidP="00596A07">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r>
      <w:r w:rsidRPr="00FF49D8">
        <w:rPr>
          <w:rFonts w:eastAsia="Calibri" w:cs="David"/>
          <w:bCs w:val="0"/>
          <w:color w:val="auto"/>
          <w:sz w:val="24"/>
          <w:szCs w:val="24"/>
          <w:rtl/>
          <w:lang w:eastAsia="en-US"/>
        </w:rPr>
        <w:tab/>
        <w:t>חתימה</w:t>
      </w:r>
    </w:p>
    <w:p w:rsidR="00596A07" w:rsidRPr="00FF49D8" w:rsidRDefault="00596A07" w:rsidP="00596A07">
      <w:pPr>
        <w:overflowPunct/>
        <w:autoSpaceDE/>
        <w:autoSpaceDN/>
        <w:bidi/>
        <w:adjustRightInd/>
        <w:spacing w:before="120" w:after="120" w:line="360" w:lineRule="auto"/>
        <w:ind w:right="-540"/>
        <w:jc w:val="both"/>
        <w:textAlignment w:val="auto"/>
        <w:rPr>
          <w:rFonts w:eastAsia="Calibri" w:cs="David"/>
          <w:bCs w:val="0"/>
          <w:color w:val="auto"/>
          <w:sz w:val="24"/>
          <w:szCs w:val="24"/>
          <w:rtl/>
          <w:lang w:eastAsia="en-US"/>
        </w:rPr>
      </w:pPr>
    </w:p>
    <w:p w:rsidR="00596A07" w:rsidRPr="00FF49D8" w:rsidRDefault="00596A07" w:rsidP="00596A07">
      <w:pPr>
        <w:tabs>
          <w:tab w:val="left" w:pos="1826"/>
        </w:tabs>
        <w:overflowPunct/>
        <w:autoSpaceDE/>
        <w:autoSpaceDN/>
        <w:bidi/>
        <w:adjustRightInd/>
        <w:spacing w:before="120" w:after="120" w:line="360" w:lineRule="auto"/>
        <w:ind w:right="-540"/>
        <w:jc w:val="center"/>
        <w:textAlignment w:val="auto"/>
        <w:rPr>
          <w:rFonts w:eastAsia="Calibri" w:cs="David"/>
          <w:b/>
          <w:noProof/>
          <w:color w:val="auto"/>
          <w:sz w:val="24"/>
          <w:szCs w:val="24"/>
          <w:u w:val="single"/>
          <w:rtl/>
        </w:rPr>
      </w:pPr>
      <w:r w:rsidRPr="00FF49D8">
        <w:rPr>
          <w:rFonts w:eastAsia="Calibri" w:cs="David"/>
          <w:b/>
          <w:noProof/>
          <w:color w:val="auto"/>
          <w:sz w:val="24"/>
          <w:szCs w:val="24"/>
          <w:u w:val="single"/>
          <w:rtl/>
        </w:rPr>
        <w:t>אישור</w:t>
      </w:r>
    </w:p>
    <w:p w:rsidR="00596A07" w:rsidRPr="00FF49D8" w:rsidRDefault="00596A07" w:rsidP="00596A07">
      <w:pPr>
        <w:tabs>
          <w:tab w:val="left" w:pos="1826"/>
        </w:tabs>
        <w:overflowPunct/>
        <w:autoSpaceDE/>
        <w:autoSpaceDN/>
        <w:bidi/>
        <w:adjustRightInd/>
        <w:spacing w:before="120" w:after="120" w:line="360" w:lineRule="auto"/>
        <w:ind w:right="-540"/>
        <w:jc w:val="both"/>
        <w:textAlignment w:val="auto"/>
        <w:rPr>
          <w:rFonts w:eastAsia="Calibri" w:cs="David"/>
          <w:bCs w:val="0"/>
          <w:noProof/>
          <w:color w:val="auto"/>
          <w:sz w:val="24"/>
          <w:szCs w:val="24"/>
          <w:rtl/>
        </w:rPr>
      </w:pPr>
      <w:r w:rsidRPr="00FF49D8">
        <w:rPr>
          <w:rFonts w:eastAsia="Calibri" w:cs="David"/>
          <w:bCs w:val="0"/>
          <w:noProof/>
          <w:color w:val="auto"/>
          <w:sz w:val="24"/>
          <w:szCs w:val="24"/>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וחתמ/ה עליה בפני. </w:t>
      </w:r>
    </w:p>
    <w:p w:rsidR="00596A07" w:rsidRPr="00FF49D8" w:rsidRDefault="00596A07" w:rsidP="00596A07">
      <w:pPr>
        <w:tabs>
          <w:tab w:val="left" w:pos="1826"/>
        </w:tabs>
        <w:overflowPunct/>
        <w:autoSpaceDE/>
        <w:autoSpaceDN/>
        <w:bidi/>
        <w:adjustRightInd/>
        <w:spacing w:before="120" w:after="120" w:line="360" w:lineRule="auto"/>
        <w:ind w:right="-540"/>
        <w:jc w:val="both"/>
        <w:textAlignment w:val="auto"/>
        <w:rPr>
          <w:rFonts w:eastAsia="Calibri" w:cs="David"/>
          <w:bCs w:val="0"/>
          <w:noProof/>
          <w:color w:val="auto"/>
          <w:sz w:val="24"/>
          <w:szCs w:val="24"/>
          <w:rtl/>
        </w:rPr>
      </w:pP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t>____________________</w:t>
      </w:r>
    </w:p>
    <w:p w:rsidR="00596A07" w:rsidRPr="00FF49D8" w:rsidRDefault="00596A07" w:rsidP="00596A07">
      <w:pPr>
        <w:tabs>
          <w:tab w:val="left" w:pos="1826"/>
        </w:tabs>
        <w:overflowPunct/>
        <w:autoSpaceDE/>
        <w:autoSpaceDN/>
        <w:bidi/>
        <w:adjustRightInd/>
        <w:spacing w:before="120" w:after="120" w:line="360" w:lineRule="auto"/>
        <w:ind w:right="-540"/>
        <w:jc w:val="both"/>
        <w:textAlignment w:val="auto"/>
        <w:rPr>
          <w:rFonts w:cs="David"/>
          <w:bCs w:val="0"/>
          <w:noProof/>
          <w:color w:val="auto"/>
          <w:sz w:val="24"/>
          <w:szCs w:val="24"/>
        </w:rPr>
      </w:pP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r>
      <w:r w:rsidRPr="00FF49D8">
        <w:rPr>
          <w:rFonts w:eastAsia="Calibri" w:cs="David"/>
          <w:bCs w:val="0"/>
          <w:noProof/>
          <w:color w:val="auto"/>
          <w:sz w:val="24"/>
          <w:szCs w:val="24"/>
          <w:rtl/>
        </w:rPr>
        <w:tab/>
        <w:t xml:space="preserve"> ____________, עו"ד</w:t>
      </w:r>
    </w:p>
    <w:p w:rsidR="006A561B" w:rsidRDefault="00596A07" w:rsidP="00A70147">
      <w:pPr>
        <w:widowControl w:val="0"/>
        <w:overflowPunct/>
        <w:autoSpaceDE/>
        <w:autoSpaceDN/>
        <w:bidi/>
        <w:spacing w:line="360" w:lineRule="auto"/>
        <w:jc w:val="center"/>
        <w:rPr>
          <w:rFonts w:ascii="David" w:hAnsi="David" w:cs="David"/>
          <w:b/>
          <w:color w:val="auto"/>
          <w:sz w:val="32"/>
          <w:szCs w:val="32"/>
          <w:u w:val="single"/>
          <w:rtl/>
        </w:rPr>
      </w:pPr>
      <w:r w:rsidRPr="00E24AF8">
        <w:rPr>
          <w:rFonts w:ascii="David" w:hAnsi="David" w:cs="David"/>
          <w:bCs w:val="0"/>
          <w:color w:val="auto"/>
          <w:sz w:val="24"/>
          <w:szCs w:val="24"/>
          <w:rtl/>
          <w:lang w:eastAsia="en-US"/>
        </w:rPr>
        <w:br w:type="page"/>
      </w:r>
    </w:p>
    <w:p w:rsidR="0000659B" w:rsidRDefault="0000659B" w:rsidP="006A561B">
      <w:pPr>
        <w:widowControl w:val="0"/>
        <w:overflowPunct/>
        <w:autoSpaceDE/>
        <w:autoSpaceDN/>
        <w:bidi/>
        <w:spacing w:line="360" w:lineRule="auto"/>
        <w:jc w:val="center"/>
        <w:rPr>
          <w:rFonts w:ascii="David" w:hAnsi="David" w:cs="David"/>
          <w:b/>
          <w:color w:val="auto"/>
          <w:sz w:val="32"/>
          <w:szCs w:val="32"/>
          <w:u w:val="single"/>
          <w:rtl/>
        </w:rPr>
      </w:pPr>
      <w:r w:rsidRPr="00E24AF8">
        <w:rPr>
          <w:rFonts w:ascii="David" w:hAnsi="David" w:cs="David"/>
          <w:b/>
          <w:color w:val="auto"/>
          <w:sz w:val="32"/>
          <w:szCs w:val="32"/>
          <w:u w:val="single"/>
          <w:rtl/>
        </w:rPr>
        <w:lastRenderedPageBreak/>
        <w:t xml:space="preserve">נספח </w:t>
      </w:r>
      <w:r w:rsidR="004A3E3B">
        <w:rPr>
          <w:rFonts w:ascii="David" w:hAnsi="David" w:cs="David" w:hint="cs"/>
          <w:b/>
          <w:color w:val="auto"/>
          <w:sz w:val="32"/>
          <w:szCs w:val="32"/>
          <w:u w:val="single"/>
          <w:rtl/>
        </w:rPr>
        <w:t>1</w:t>
      </w:r>
      <w:r w:rsidR="00D839A6">
        <w:rPr>
          <w:rFonts w:ascii="David" w:hAnsi="David" w:cs="David" w:hint="cs"/>
          <w:b/>
          <w:color w:val="auto"/>
          <w:sz w:val="32"/>
          <w:szCs w:val="32"/>
          <w:u w:val="single"/>
          <w:rtl/>
        </w:rPr>
        <w:t>2</w:t>
      </w:r>
      <w:r w:rsidRPr="00E24AF8">
        <w:rPr>
          <w:rFonts w:ascii="David" w:hAnsi="David" w:cs="David"/>
          <w:b/>
          <w:color w:val="auto"/>
          <w:sz w:val="32"/>
          <w:szCs w:val="32"/>
          <w:u w:val="single"/>
          <w:rtl/>
        </w:rPr>
        <w:t xml:space="preserve"> לטופס ההצעה</w:t>
      </w:r>
    </w:p>
    <w:p w:rsidR="0000659B" w:rsidRPr="00A4792D" w:rsidRDefault="0000659B" w:rsidP="00A4792D">
      <w:pPr>
        <w:widowControl w:val="0"/>
        <w:overflowPunct/>
        <w:autoSpaceDE/>
        <w:autoSpaceDN/>
        <w:bidi/>
        <w:spacing w:line="360" w:lineRule="auto"/>
        <w:jc w:val="center"/>
        <w:rPr>
          <w:rFonts w:ascii="David" w:hAnsi="David" w:cs="David"/>
          <w:b/>
          <w:color w:val="auto"/>
          <w:sz w:val="32"/>
          <w:szCs w:val="32"/>
          <w:rtl/>
        </w:rPr>
      </w:pPr>
      <w:r>
        <w:rPr>
          <w:rFonts w:ascii="David" w:hAnsi="David" w:cs="David" w:hint="cs"/>
          <w:b/>
          <w:color w:val="auto"/>
          <w:sz w:val="32"/>
          <w:szCs w:val="32"/>
          <w:rtl/>
        </w:rPr>
        <w:t>נוסח ערבות הצעה</w:t>
      </w:r>
    </w:p>
    <w:p w:rsidR="0000659B" w:rsidRPr="00A4792D" w:rsidRDefault="0000659B" w:rsidP="00A4792D">
      <w:pPr>
        <w:bidi/>
        <w:spacing w:line="360" w:lineRule="auto"/>
        <w:jc w:val="right"/>
        <w:rPr>
          <w:rFonts w:ascii="David" w:hAnsi="David" w:cs="David"/>
          <w:sz w:val="24"/>
          <w:szCs w:val="24"/>
        </w:rPr>
      </w:pPr>
    </w:p>
    <w:p w:rsidR="0000659B" w:rsidRPr="00A4792D" w:rsidRDefault="0000659B" w:rsidP="006B53C1">
      <w:pPr>
        <w:bidi/>
        <w:spacing w:line="360" w:lineRule="auto"/>
        <w:rPr>
          <w:rFonts w:ascii="David" w:hAnsi="David" w:cs="David"/>
          <w:sz w:val="24"/>
          <w:szCs w:val="24"/>
        </w:rPr>
      </w:pPr>
      <w:r w:rsidRPr="00A4792D">
        <w:rPr>
          <w:rFonts w:ascii="David" w:hAnsi="David" w:cs="David"/>
          <w:sz w:val="24"/>
          <w:szCs w:val="24"/>
          <w:rtl/>
        </w:rPr>
        <w:t>שם הבנק/חברת הביטוח ________________</w:t>
      </w:r>
    </w:p>
    <w:p w:rsidR="0000659B" w:rsidRPr="00A4792D" w:rsidRDefault="0000659B" w:rsidP="006B53C1">
      <w:pPr>
        <w:bidi/>
        <w:spacing w:line="360" w:lineRule="auto"/>
        <w:rPr>
          <w:rFonts w:ascii="David" w:hAnsi="David" w:cs="David"/>
          <w:sz w:val="24"/>
          <w:szCs w:val="24"/>
        </w:rPr>
      </w:pPr>
      <w:r w:rsidRPr="00A4792D">
        <w:rPr>
          <w:rFonts w:ascii="David" w:hAnsi="David" w:cs="David"/>
          <w:sz w:val="24"/>
          <w:szCs w:val="24"/>
          <w:rtl/>
        </w:rPr>
        <w:t>מס' הטלפון ________________________</w:t>
      </w:r>
    </w:p>
    <w:p w:rsidR="0000659B" w:rsidRPr="00A4792D" w:rsidRDefault="0000659B" w:rsidP="006B53C1">
      <w:pPr>
        <w:bidi/>
        <w:spacing w:line="360" w:lineRule="auto"/>
        <w:rPr>
          <w:rFonts w:ascii="David" w:hAnsi="David" w:cs="David"/>
          <w:sz w:val="24"/>
          <w:szCs w:val="24"/>
        </w:rPr>
      </w:pPr>
      <w:r w:rsidRPr="00A4792D">
        <w:rPr>
          <w:rFonts w:ascii="David" w:hAnsi="David" w:cs="David"/>
          <w:sz w:val="24"/>
          <w:szCs w:val="24"/>
          <w:rtl/>
        </w:rPr>
        <w:t>מס' הפקס: ________________________</w:t>
      </w:r>
    </w:p>
    <w:p w:rsidR="0000659B" w:rsidRDefault="0000659B" w:rsidP="0000659B">
      <w:pPr>
        <w:bidi/>
        <w:spacing w:line="360" w:lineRule="auto"/>
        <w:jc w:val="center"/>
        <w:rPr>
          <w:rFonts w:ascii="David" w:hAnsi="David" w:cs="David"/>
          <w:b/>
          <w:sz w:val="24"/>
          <w:szCs w:val="24"/>
          <w:u w:val="single"/>
          <w:rtl/>
        </w:rPr>
      </w:pPr>
    </w:p>
    <w:p w:rsidR="0000659B" w:rsidRPr="00A4792D" w:rsidRDefault="0000659B" w:rsidP="00A4792D">
      <w:pPr>
        <w:bidi/>
        <w:spacing w:line="360" w:lineRule="auto"/>
        <w:jc w:val="center"/>
        <w:rPr>
          <w:rFonts w:ascii="David" w:hAnsi="David" w:cs="David"/>
          <w:b/>
          <w:bCs w:val="0"/>
          <w:sz w:val="24"/>
          <w:szCs w:val="24"/>
          <w:u w:val="single"/>
        </w:rPr>
      </w:pPr>
      <w:r w:rsidRPr="00A4792D">
        <w:rPr>
          <w:rFonts w:ascii="David" w:hAnsi="David" w:cs="David"/>
          <w:b/>
          <w:sz w:val="24"/>
          <w:szCs w:val="24"/>
          <w:u w:val="single"/>
          <w:rtl/>
        </w:rPr>
        <w:t>כתב ערבות</w:t>
      </w:r>
    </w:p>
    <w:p w:rsidR="0000659B" w:rsidRPr="00A4792D" w:rsidRDefault="0000659B" w:rsidP="00A4792D">
      <w:pPr>
        <w:bidi/>
        <w:spacing w:line="360" w:lineRule="auto"/>
        <w:rPr>
          <w:rFonts w:ascii="David" w:hAnsi="David" w:cs="David"/>
          <w:sz w:val="24"/>
          <w:szCs w:val="24"/>
        </w:rPr>
      </w:pPr>
      <w:r w:rsidRPr="00A4792D">
        <w:rPr>
          <w:rFonts w:ascii="David" w:hAnsi="David" w:cs="David"/>
          <w:sz w:val="24"/>
          <w:szCs w:val="24"/>
          <w:rtl/>
        </w:rPr>
        <w:t xml:space="preserve">לכבוד </w:t>
      </w:r>
    </w:p>
    <w:p w:rsidR="0000659B" w:rsidRPr="00A4792D" w:rsidRDefault="0000659B" w:rsidP="00A4792D">
      <w:pPr>
        <w:bidi/>
        <w:spacing w:line="360" w:lineRule="auto"/>
        <w:rPr>
          <w:rFonts w:ascii="David" w:hAnsi="David" w:cs="David"/>
          <w:sz w:val="24"/>
          <w:szCs w:val="24"/>
        </w:rPr>
      </w:pPr>
      <w:r w:rsidRPr="00A4792D">
        <w:rPr>
          <w:rFonts w:ascii="David" w:hAnsi="David" w:cs="David"/>
          <w:sz w:val="24"/>
          <w:szCs w:val="24"/>
          <w:rtl/>
        </w:rPr>
        <w:t xml:space="preserve">ממשלת ישראל </w:t>
      </w:r>
    </w:p>
    <w:p w:rsidR="0000659B" w:rsidRDefault="0000659B" w:rsidP="0000659B">
      <w:pPr>
        <w:bidi/>
        <w:spacing w:line="360" w:lineRule="auto"/>
        <w:rPr>
          <w:rFonts w:ascii="David" w:hAnsi="David" w:cs="David"/>
          <w:sz w:val="24"/>
          <w:szCs w:val="24"/>
          <w:rtl/>
        </w:rPr>
      </w:pPr>
      <w:r w:rsidRPr="00A4792D">
        <w:rPr>
          <w:rFonts w:ascii="David" w:hAnsi="David" w:cs="David"/>
          <w:sz w:val="24"/>
          <w:szCs w:val="24"/>
          <w:rtl/>
        </w:rPr>
        <w:t>באמצעות משרד ____________</w:t>
      </w:r>
    </w:p>
    <w:p w:rsidR="0000659B" w:rsidRPr="00A4792D" w:rsidRDefault="0000659B" w:rsidP="00A4792D">
      <w:pPr>
        <w:bidi/>
        <w:spacing w:line="360" w:lineRule="auto"/>
        <w:rPr>
          <w:rFonts w:ascii="David" w:hAnsi="David" w:cs="David"/>
          <w:sz w:val="24"/>
          <w:szCs w:val="24"/>
        </w:rPr>
      </w:pPr>
    </w:p>
    <w:p w:rsidR="0000659B" w:rsidRDefault="0000659B" w:rsidP="0000659B">
      <w:pPr>
        <w:bidi/>
        <w:spacing w:line="360" w:lineRule="auto"/>
        <w:jc w:val="center"/>
        <w:rPr>
          <w:rFonts w:ascii="David" w:hAnsi="David" w:cs="David"/>
          <w:sz w:val="24"/>
          <w:szCs w:val="24"/>
          <w:rtl/>
        </w:rPr>
      </w:pPr>
      <w:r w:rsidRPr="00A4792D">
        <w:rPr>
          <w:rFonts w:ascii="David" w:hAnsi="David" w:cs="David"/>
          <w:b/>
          <w:sz w:val="24"/>
          <w:szCs w:val="24"/>
          <w:rtl/>
        </w:rPr>
        <w:t>הנדון: ערבות מס'</w:t>
      </w:r>
      <w:r w:rsidRPr="00A4792D">
        <w:rPr>
          <w:rFonts w:ascii="David" w:hAnsi="David" w:cs="David"/>
          <w:sz w:val="24"/>
          <w:szCs w:val="24"/>
          <w:rtl/>
        </w:rPr>
        <w:t>____________</w:t>
      </w:r>
    </w:p>
    <w:p w:rsidR="0000659B" w:rsidRPr="00A4792D" w:rsidRDefault="0000659B" w:rsidP="00A4792D">
      <w:pPr>
        <w:bidi/>
        <w:spacing w:line="360" w:lineRule="auto"/>
        <w:jc w:val="center"/>
        <w:rPr>
          <w:rFonts w:ascii="David" w:hAnsi="David" w:cs="David"/>
          <w:sz w:val="24"/>
          <w:szCs w:val="24"/>
        </w:rPr>
      </w:pPr>
    </w:p>
    <w:p w:rsidR="0000659B" w:rsidRPr="00A4792D" w:rsidRDefault="0000659B" w:rsidP="00B651C5">
      <w:pPr>
        <w:bidi/>
        <w:spacing w:line="360" w:lineRule="auto"/>
        <w:jc w:val="both"/>
        <w:rPr>
          <w:rFonts w:ascii="David" w:hAnsi="David" w:cs="David"/>
          <w:b/>
          <w:bCs w:val="0"/>
          <w:sz w:val="24"/>
          <w:szCs w:val="24"/>
        </w:rPr>
      </w:pPr>
      <w:r w:rsidRPr="00A4792D">
        <w:rPr>
          <w:rFonts w:ascii="David" w:hAnsi="David" w:cs="David"/>
          <w:b/>
          <w:bCs w:val="0"/>
          <w:sz w:val="24"/>
          <w:szCs w:val="24"/>
          <w:rtl/>
        </w:rPr>
        <w:t xml:space="preserve">אנו ערבים בזה כלפיכם לסילוק כל סכום עד לסך </w:t>
      </w:r>
      <w:r w:rsidR="00B651C5">
        <w:rPr>
          <w:rFonts w:ascii="David" w:hAnsi="David" w:cs="David" w:hint="cs"/>
          <w:b/>
          <w:bCs w:val="0"/>
          <w:sz w:val="24"/>
          <w:szCs w:val="24"/>
          <w:rtl/>
        </w:rPr>
        <w:t>1</w:t>
      </w:r>
      <w:r w:rsidRPr="00A4792D">
        <w:rPr>
          <w:rFonts w:ascii="David" w:hAnsi="David" w:cs="David"/>
          <w:b/>
          <w:bCs w:val="0"/>
          <w:sz w:val="24"/>
          <w:szCs w:val="24"/>
          <w:rtl/>
        </w:rPr>
        <w:t>00,000 ש"ח (במילי</w:t>
      </w:r>
      <w:r w:rsidRPr="00A4792D">
        <w:rPr>
          <w:rFonts w:ascii="David" w:hAnsi="David" w:cs="David" w:hint="eastAsia"/>
          <w:b/>
          <w:bCs w:val="0"/>
          <w:sz w:val="24"/>
          <w:szCs w:val="24"/>
          <w:rtl/>
        </w:rPr>
        <w:t>ם</w:t>
      </w:r>
      <w:r w:rsidRPr="00A4792D">
        <w:rPr>
          <w:rFonts w:ascii="David" w:hAnsi="David" w:cs="David"/>
          <w:b/>
          <w:bCs w:val="0"/>
          <w:sz w:val="24"/>
          <w:szCs w:val="24"/>
          <w:rtl/>
        </w:rPr>
        <w:t>:</w:t>
      </w:r>
      <w:r w:rsidR="00F1297F">
        <w:rPr>
          <w:rFonts w:ascii="David" w:hAnsi="David" w:cs="David" w:hint="cs"/>
          <w:b/>
          <w:bCs w:val="0"/>
          <w:sz w:val="24"/>
          <w:szCs w:val="24"/>
          <w:rtl/>
        </w:rPr>
        <w:t xml:space="preserve"> </w:t>
      </w:r>
      <w:r w:rsidR="00B651C5">
        <w:rPr>
          <w:rFonts w:ascii="David" w:hAnsi="David" w:cs="David" w:hint="cs"/>
          <w:b/>
          <w:bCs w:val="0"/>
          <w:sz w:val="24"/>
          <w:szCs w:val="24"/>
          <w:rtl/>
        </w:rPr>
        <w:t xml:space="preserve">מאה </w:t>
      </w:r>
      <w:r w:rsidRPr="00A4792D">
        <w:rPr>
          <w:rFonts w:ascii="David" w:hAnsi="David" w:cs="David" w:hint="eastAsia"/>
          <w:b/>
          <w:bCs w:val="0"/>
          <w:sz w:val="24"/>
          <w:szCs w:val="24"/>
          <w:rtl/>
        </w:rPr>
        <w:t>אלף</w:t>
      </w:r>
      <w:r w:rsidRPr="00A4792D">
        <w:rPr>
          <w:rFonts w:ascii="David" w:hAnsi="David" w:cs="David"/>
          <w:b/>
          <w:bCs w:val="0"/>
          <w:sz w:val="24"/>
          <w:szCs w:val="24"/>
          <w:rtl/>
        </w:rPr>
        <w:t xml:space="preserve"> </w:t>
      </w:r>
      <w:r w:rsidRPr="00A4792D">
        <w:rPr>
          <w:rFonts w:ascii="David" w:hAnsi="David" w:cs="David" w:hint="eastAsia"/>
          <w:b/>
          <w:bCs w:val="0"/>
          <w:sz w:val="24"/>
          <w:szCs w:val="24"/>
          <w:rtl/>
        </w:rPr>
        <w:t>ש</w:t>
      </w:r>
      <w:r w:rsidRPr="00A4792D">
        <w:rPr>
          <w:rFonts w:ascii="David" w:hAnsi="David" w:cs="David"/>
          <w:b/>
          <w:bCs w:val="0"/>
          <w:sz w:val="24"/>
          <w:szCs w:val="24"/>
          <w:rtl/>
        </w:rPr>
        <w:t>"ח)</w:t>
      </w:r>
    </w:p>
    <w:p w:rsidR="0000659B" w:rsidRPr="00A4792D" w:rsidRDefault="0000659B" w:rsidP="00F1297F">
      <w:pPr>
        <w:bidi/>
        <w:spacing w:line="360" w:lineRule="auto"/>
        <w:jc w:val="both"/>
        <w:rPr>
          <w:rFonts w:ascii="David" w:hAnsi="David" w:cs="David"/>
          <w:b/>
          <w:bCs w:val="0"/>
          <w:sz w:val="24"/>
          <w:szCs w:val="24"/>
        </w:rPr>
      </w:pPr>
      <w:r w:rsidRPr="00A4792D">
        <w:rPr>
          <w:rFonts w:ascii="David" w:hAnsi="David" w:cs="David"/>
          <w:b/>
          <w:bCs w:val="0"/>
          <w:sz w:val="24"/>
          <w:szCs w:val="24"/>
          <w:rtl/>
        </w:rPr>
        <w:t>אשר תדרשו מאת: _______________________________________ (להלן</w:t>
      </w:r>
      <w:r w:rsidR="00F1297F">
        <w:rPr>
          <w:rFonts w:ascii="David" w:hAnsi="David" w:cs="David" w:hint="cs"/>
          <w:b/>
          <w:bCs w:val="0"/>
          <w:sz w:val="24"/>
          <w:szCs w:val="24"/>
          <w:rtl/>
        </w:rPr>
        <w:t>:</w:t>
      </w:r>
      <w:r w:rsidRPr="00A4792D">
        <w:rPr>
          <w:rFonts w:ascii="David" w:hAnsi="David" w:cs="David"/>
          <w:b/>
          <w:bCs w:val="0"/>
          <w:sz w:val="24"/>
          <w:szCs w:val="24"/>
          <w:rtl/>
        </w:rPr>
        <w:t xml:space="preserve"> "</w:t>
      </w:r>
      <w:r w:rsidRPr="00F1297F">
        <w:rPr>
          <w:rFonts w:ascii="David" w:hAnsi="David" w:cs="David"/>
          <w:sz w:val="24"/>
          <w:szCs w:val="24"/>
          <w:rtl/>
        </w:rPr>
        <w:t>החייב</w:t>
      </w:r>
      <w:r w:rsidRPr="00A4792D">
        <w:rPr>
          <w:rFonts w:ascii="David" w:hAnsi="David" w:cs="David"/>
          <w:b/>
          <w:bCs w:val="0"/>
          <w:sz w:val="24"/>
          <w:szCs w:val="24"/>
          <w:rtl/>
        </w:rPr>
        <w:t>") בקשר</w:t>
      </w:r>
      <w:r w:rsidR="00F1297F">
        <w:rPr>
          <w:rFonts w:ascii="David" w:hAnsi="David" w:cs="David" w:hint="cs"/>
          <w:b/>
          <w:bCs w:val="0"/>
          <w:sz w:val="24"/>
          <w:szCs w:val="24"/>
          <w:rtl/>
        </w:rPr>
        <w:t xml:space="preserve"> </w:t>
      </w:r>
      <w:r w:rsidRPr="00A4792D">
        <w:rPr>
          <w:rFonts w:ascii="David" w:hAnsi="David" w:cs="David"/>
          <w:b/>
          <w:bCs w:val="0"/>
          <w:sz w:val="24"/>
          <w:szCs w:val="24"/>
          <w:rtl/>
        </w:rPr>
        <w:t xml:space="preserve">עם </w:t>
      </w:r>
      <w:r w:rsidRPr="00A4792D">
        <w:rPr>
          <w:rFonts w:ascii="David" w:hAnsi="David" w:cs="David" w:hint="eastAsia"/>
          <w:b/>
          <w:bCs w:val="0"/>
          <w:sz w:val="24"/>
          <w:szCs w:val="24"/>
          <w:rtl/>
        </w:rPr>
        <w:t>מכרז</w:t>
      </w:r>
      <w:r w:rsidRPr="00A4792D">
        <w:rPr>
          <w:rFonts w:ascii="David" w:hAnsi="David" w:cs="David"/>
          <w:b/>
          <w:bCs w:val="0"/>
          <w:sz w:val="24"/>
          <w:szCs w:val="24"/>
          <w:rtl/>
        </w:rPr>
        <w:t xml:space="preserve"> מס'  _______ ל</w:t>
      </w:r>
      <w:r>
        <w:rPr>
          <w:rFonts w:ascii="David" w:hAnsi="David" w:cs="David" w:hint="cs"/>
          <w:b/>
          <w:bCs w:val="0"/>
          <w:sz w:val="24"/>
          <w:szCs w:val="24"/>
          <w:rtl/>
        </w:rPr>
        <w:t>_____________________</w:t>
      </w:r>
      <w:r w:rsidRPr="00A4792D">
        <w:rPr>
          <w:rFonts w:ascii="David" w:hAnsi="David" w:cs="David"/>
          <w:b/>
          <w:bCs w:val="0"/>
          <w:sz w:val="24"/>
          <w:szCs w:val="24"/>
          <w:rtl/>
        </w:rPr>
        <w:t xml:space="preserve"> עבור רשות האוכלוסין וההגירה.</w:t>
      </w:r>
    </w:p>
    <w:p w:rsidR="00F1297F" w:rsidRDefault="00F1297F" w:rsidP="00A4792D">
      <w:pPr>
        <w:bidi/>
        <w:spacing w:line="360" w:lineRule="auto"/>
        <w:jc w:val="both"/>
        <w:rPr>
          <w:rFonts w:ascii="David" w:hAnsi="David" w:cs="David"/>
          <w:b/>
          <w:bCs w:val="0"/>
          <w:sz w:val="24"/>
          <w:szCs w:val="24"/>
          <w:rtl/>
        </w:rPr>
      </w:pPr>
    </w:p>
    <w:p w:rsidR="0000659B" w:rsidRPr="00A4792D" w:rsidRDefault="0000659B" w:rsidP="00F1297F">
      <w:pPr>
        <w:bidi/>
        <w:spacing w:line="360" w:lineRule="auto"/>
        <w:jc w:val="both"/>
        <w:rPr>
          <w:rFonts w:ascii="David" w:hAnsi="David" w:cs="David"/>
          <w:b/>
          <w:bCs w:val="0"/>
          <w:sz w:val="24"/>
          <w:szCs w:val="24"/>
        </w:rPr>
      </w:pPr>
      <w:r w:rsidRPr="00A4792D">
        <w:rPr>
          <w:rFonts w:ascii="David" w:hAnsi="David" w:cs="David"/>
          <w:b/>
          <w:bCs w:val="0"/>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1297F" w:rsidRDefault="00F1297F" w:rsidP="00A4792D">
      <w:pPr>
        <w:bidi/>
        <w:spacing w:line="360" w:lineRule="auto"/>
        <w:jc w:val="both"/>
        <w:rPr>
          <w:rFonts w:ascii="David" w:hAnsi="David" w:cs="David"/>
          <w:b/>
          <w:bCs w:val="0"/>
          <w:sz w:val="24"/>
          <w:szCs w:val="24"/>
          <w:rtl/>
        </w:rPr>
      </w:pPr>
    </w:p>
    <w:p w:rsidR="0000659B" w:rsidRPr="00A4792D" w:rsidRDefault="00E404CB" w:rsidP="00783A46">
      <w:pPr>
        <w:bidi/>
        <w:spacing w:line="360" w:lineRule="auto"/>
        <w:jc w:val="both"/>
        <w:rPr>
          <w:rFonts w:ascii="David" w:hAnsi="David" w:cs="David"/>
          <w:b/>
          <w:bCs w:val="0"/>
          <w:sz w:val="24"/>
          <w:szCs w:val="24"/>
        </w:rPr>
      </w:pPr>
      <w:r>
        <w:rPr>
          <w:rFonts w:ascii="David" w:hAnsi="David" w:cs="David"/>
          <w:b/>
          <w:bCs w:val="0"/>
          <w:sz w:val="24"/>
          <w:szCs w:val="24"/>
          <w:rtl/>
        </w:rPr>
        <w:t>ערבות זו תהיה בתוקף עד תאריך</w:t>
      </w:r>
      <w:r>
        <w:rPr>
          <w:rFonts w:ascii="David" w:hAnsi="David" w:cs="David" w:hint="cs"/>
          <w:b/>
          <w:bCs w:val="0"/>
          <w:sz w:val="24"/>
          <w:szCs w:val="24"/>
          <w:rtl/>
        </w:rPr>
        <w:t xml:space="preserve"> </w:t>
      </w:r>
      <w:r w:rsidR="00783A46">
        <w:rPr>
          <w:rFonts w:ascii="David" w:hAnsi="David" w:cs="David" w:hint="cs"/>
          <w:b/>
          <w:bCs w:val="0"/>
          <w:sz w:val="24"/>
          <w:szCs w:val="24"/>
          <w:rtl/>
        </w:rPr>
        <w:t>06</w:t>
      </w:r>
      <w:r>
        <w:rPr>
          <w:rFonts w:ascii="David" w:hAnsi="David" w:cs="David" w:hint="cs"/>
          <w:b/>
          <w:bCs w:val="0"/>
          <w:sz w:val="24"/>
          <w:szCs w:val="24"/>
          <w:rtl/>
        </w:rPr>
        <w:t>.</w:t>
      </w:r>
      <w:r w:rsidR="00783A46">
        <w:rPr>
          <w:rFonts w:ascii="David" w:hAnsi="David" w:cs="David" w:hint="cs"/>
          <w:b/>
          <w:bCs w:val="0"/>
          <w:sz w:val="24"/>
          <w:szCs w:val="24"/>
          <w:rtl/>
        </w:rPr>
        <w:t>06</w:t>
      </w:r>
      <w:r>
        <w:rPr>
          <w:rFonts w:ascii="David" w:hAnsi="David" w:cs="David" w:hint="cs"/>
          <w:b/>
          <w:bCs w:val="0"/>
          <w:sz w:val="24"/>
          <w:szCs w:val="24"/>
          <w:rtl/>
        </w:rPr>
        <w:t xml:space="preserve">.2021. </w:t>
      </w:r>
    </w:p>
    <w:p w:rsidR="0000659B" w:rsidRPr="00A4792D" w:rsidRDefault="0000659B" w:rsidP="00A4792D">
      <w:pPr>
        <w:bidi/>
        <w:rPr>
          <w:rFonts w:ascii="David" w:hAnsi="David" w:cs="David"/>
          <w:sz w:val="24"/>
          <w:szCs w:val="24"/>
          <w:rtl/>
        </w:rPr>
      </w:pPr>
    </w:p>
    <w:p w:rsidR="0000659B" w:rsidRDefault="0000659B" w:rsidP="0000659B">
      <w:pPr>
        <w:bidi/>
        <w:rPr>
          <w:rFonts w:ascii="David" w:hAnsi="David" w:cs="David"/>
          <w:b/>
          <w:bCs w:val="0"/>
          <w:sz w:val="24"/>
          <w:szCs w:val="24"/>
          <w:rtl/>
        </w:rPr>
      </w:pPr>
      <w:r w:rsidRPr="00A4792D">
        <w:rPr>
          <w:rFonts w:ascii="David" w:hAnsi="David" w:cs="David"/>
          <w:b/>
          <w:bCs w:val="0"/>
          <w:sz w:val="24"/>
          <w:szCs w:val="24"/>
          <w:rtl/>
        </w:rPr>
        <w:t>דרישה על פי ערבות זו יש להפנות לסניף הבנק/חב' הביטוח שכתובתו ___________________</w:t>
      </w:r>
    </w:p>
    <w:p w:rsidR="0000659B" w:rsidRDefault="0000659B" w:rsidP="0000659B">
      <w:pPr>
        <w:bidi/>
        <w:rPr>
          <w:rFonts w:ascii="David" w:hAnsi="David" w:cs="David"/>
          <w:b/>
          <w:bCs w:val="0"/>
          <w:sz w:val="24"/>
          <w:szCs w:val="24"/>
          <w:rtl/>
        </w:rPr>
      </w:pPr>
    </w:p>
    <w:p w:rsidR="0000659B" w:rsidRPr="00A4792D" w:rsidRDefault="0000659B" w:rsidP="00A4792D">
      <w:pPr>
        <w:bidi/>
        <w:rPr>
          <w:rFonts w:ascii="David" w:hAnsi="David" w:cs="David"/>
          <w:b/>
          <w:bCs w:val="0"/>
          <w:sz w:val="24"/>
          <w:szCs w:val="24"/>
          <w:rtl/>
        </w:rPr>
      </w:pPr>
    </w:p>
    <w:p w:rsidR="0000659B" w:rsidRPr="00A4792D" w:rsidRDefault="0000659B" w:rsidP="00A4792D">
      <w:pPr>
        <w:bidi/>
        <w:rPr>
          <w:rFonts w:ascii="David" w:hAnsi="David" w:cs="David"/>
          <w:b/>
          <w:bCs w:val="0"/>
          <w:sz w:val="24"/>
          <w:szCs w:val="24"/>
        </w:rPr>
      </w:pPr>
    </w:p>
    <w:tbl>
      <w:tblPr>
        <w:tblStyle w:val="af0"/>
        <w:bidiVisual/>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3345"/>
      </w:tblGrid>
      <w:tr w:rsidR="0000659B" w:rsidRPr="0000659B" w:rsidTr="00FB6DAF">
        <w:tc>
          <w:tcPr>
            <w:tcW w:w="2268" w:type="dxa"/>
            <w:tcBorders>
              <w:bottom w:val="single" w:sz="4" w:space="0" w:color="auto"/>
            </w:tcBorders>
          </w:tcPr>
          <w:p w:rsidR="0000659B" w:rsidRPr="00A4792D" w:rsidRDefault="0000659B" w:rsidP="00A4792D">
            <w:pPr>
              <w:rPr>
                <w:rFonts w:ascii="David" w:hAnsi="David" w:cs="David"/>
                <w:b/>
                <w:bCs w:val="0"/>
                <w:sz w:val="24"/>
                <w:szCs w:val="24"/>
                <w:rtl/>
              </w:rPr>
            </w:pPr>
          </w:p>
        </w:tc>
        <w:tc>
          <w:tcPr>
            <w:tcW w:w="567" w:type="dxa"/>
          </w:tcPr>
          <w:p w:rsidR="0000659B" w:rsidRPr="00A4792D" w:rsidRDefault="0000659B" w:rsidP="00A4792D">
            <w:pPr>
              <w:rPr>
                <w:rFonts w:ascii="David" w:hAnsi="David" w:cs="David"/>
                <w:b/>
                <w:bCs w:val="0"/>
                <w:sz w:val="24"/>
                <w:szCs w:val="24"/>
                <w:rtl/>
              </w:rPr>
            </w:pPr>
          </w:p>
        </w:tc>
        <w:tc>
          <w:tcPr>
            <w:tcW w:w="2268" w:type="dxa"/>
            <w:tcBorders>
              <w:bottom w:val="single" w:sz="4" w:space="0" w:color="auto"/>
            </w:tcBorders>
          </w:tcPr>
          <w:p w:rsidR="0000659B" w:rsidRPr="00A4792D" w:rsidRDefault="0000659B" w:rsidP="00A4792D">
            <w:pPr>
              <w:rPr>
                <w:rFonts w:ascii="David" w:hAnsi="David" w:cs="David"/>
                <w:b/>
                <w:bCs w:val="0"/>
                <w:sz w:val="24"/>
                <w:szCs w:val="24"/>
                <w:rtl/>
              </w:rPr>
            </w:pPr>
          </w:p>
        </w:tc>
        <w:tc>
          <w:tcPr>
            <w:tcW w:w="567" w:type="dxa"/>
          </w:tcPr>
          <w:p w:rsidR="0000659B" w:rsidRPr="00A4792D" w:rsidRDefault="0000659B" w:rsidP="00A4792D">
            <w:pPr>
              <w:rPr>
                <w:rFonts w:ascii="David" w:hAnsi="David" w:cs="David"/>
                <w:b/>
                <w:bCs w:val="0"/>
                <w:sz w:val="24"/>
                <w:szCs w:val="24"/>
                <w:rtl/>
              </w:rPr>
            </w:pPr>
          </w:p>
        </w:tc>
        <w:tc>
          <w:tcPr>
            <w:tcW w:w="3345" w:type="dxa"/>
            <w:tcBorders>
              <w:bottom w:val="single" w:sz="4" w:space="0" w:color="auto"/>
            </w:tcBorders>
          </w:tcPr>
          <w:p w:rsidR="0000659B" w:rsidRPr="00A4792D" w:rsidRDefault="0000659B" w:rsidP="00A4792D">
            <w:pPr>
              <w:rPr>
                <w:rFonts w:ascii="David" w:hAnsi="David" w:cs="David"/>
                <w:b/>
                <w:bCs w:val="0"/>
                <w:sz w:val="24"/>
                <w:szCs w:val="24"/>
                <w:rtl/>
              </w:rPr>
            </w:pPr>
          </w:p>
        </w:tc>
      </w:tr>
      <w:tr w:rsidR="0000659B" w:rsidRPr="0000659B" w:rsidTr="00FB6DAF">
        <w:tc>
          <w:tcPr>
            <w:tcW w:w="2268" w:type="dxa"/>
            <w:tcBorders>
              <w:top w:val="single" w:sz="4" w:space="0" w:color="auto"/>
            </w:tcBorders>
          </w:tcPr>
          <w:p w:rsidR="0000659B" w:rsidRPr="00A4792D" w:rsidRDefault="0000659B" w:rsidP="00A4792D">
            <w:pPr>
              <w:rPr>
                <w:rFonts w:ascii="David" w:hAnsi="David" w:cs="David"/>
                <w:b/>
                <w:bCs w:val="0"/>
                <w:sz w:val="24"/>
                <w:szCs w:val="24"/>
                <w:rtl/>
              </w:rPr>
            </w:pPr>
            <w:r w:rsidRPr="00A4792D">
              <w:rPr>
                <w:rFonts w:ascii="David" w:hAnsi="David" w:cs="David"/>
                <w:b/>
                <w:bCs w:val="0"/>
                <w:sz w:val="24"/>
                <w:szCs w:val="24"/>
                <w:rtl/>
              </w:rPr>
              <w:t>שם הבנק/חב' הביטוח</w:t>
            </w:r>
          </w:p>
        </w:tc>
        <w:tc>
          <w:tcPr>
            <w:tcW w:w="567" w:type="dxa"/>
          </w:tcPr>
          <w:p w:rsidR="0000659B" w:rsidRPr="00A4792D" w:rsidRDefault="0000659B" w:rsidP="00A4792D">
            <w:pPr>
              <w:rPr>
                <w:rFonts w:ascii="David" w:hAnsi="David" w:cs="David"/>
                <w:b/>
                <w:bCs w:val="0"/>
                <w:sz w:val="24"/>
                <w:szCs w:val="24"/>
                <w:rtl/>
              </w:rPr>
            </w:pPr>
          </w:p>
        </w:tc>
        <w:tc>
          <w:tcPr>
            <w:tcW w:w="2268" w:type="dxa"/>
            <w:tcBorders>
              <w:top w:val="single" w:sz="4" w:space="0" w:color="auto"/>
            </w:tcBorders>
          </w:tcPr>
          <w:p w:rsidR="0000659B" w:rsidRPr="00A4792D" w:rsidRDefault="0000659B" w:rsidP="00A4792D">
            <w:pPr>
              <w:rPr>
                <w:rFonts w:ascii="David" w:hAnsi="David" w:cs="David"/>
                <w:b/>
                <w:bCs w:val="0"/>
                <w:sz w:val="24"/>
                <w:szCs w:val="24"/>
                <w:rtl/>
              </w:rPr>
            </w:pPr>
            <w:r w:rsidRPr="00A4792D">
              <w:rPr>
                <w:rFonts w:ascii="David" w:hAnsi="David" w:cs="David"/>
                <w:b/>
                <w:bCs w:val="0"/>
                <w:sz w:val="24"/>
                <w:szCs w:val="24"/>
                <w:rtl/>
              </w:rPr>
              <w:t>מס' הבנק ומס' הסניף</w:t>
            </w:r>
          </w:p>
        </w:tc>
        <w:tc>
          <w:tcPr>
            <w:tcW w:w="567" w:type="dxa"/>
          </w:tcPr>
          <w:p w:rsidR="0000659B" w:rsidRPr="00A4792D" w:rsidRDefault="0000659B" w:rsidP="00A4792D">
            <w:pPr>
              <w:rPr>
                <w:rFonts w:ascii="David" w:hAnsi="David" w:cs="David"/>
                <w:b/>
                <w:bCs w:val="0"/>
                <w:sz w:val="24"/>
                <w:szCs w:val="24"/>
                <w:rtl/>
              </w:rPr>
            </w:pPr>
          </w:p>
        </w:tc>
        <w:tc>
          <w:tcPr>
            <w:tcW w:w="3345" w:type="dxa"/>
            <w:tcBorders>
              <w:top w:val="single" w:sz="4" w:space="0" w:color="auto"/>
            </w:tcBorders>
          </w:tcPr>
          <w:p w:rsidR="0000659B" w:rsidRPr="00A4792D" w:rsidRDefault="0000659B" w:rsidP="00A4792D">
            <w:pPr>
              <w:rPr>
                <w:rFonts w:ascii="David" w:hAnsi="David" w:cs="David"/>
                <w:b/>
                <w:bCs w:val="0"/>
                <w:sz w:val="24"/>
                <w:szCs w:val="24"/>
                <w:rtl/>
              </w:rPr>
            </w:pPr>
            <w:r w:rsidRPr="00A4792D">
              <w:rPr>
                <w:rFonts w:ascii="David" w:hAnsi="David" w:cs="David"/>
                <w:b/>
                <w:bCs w:val="0"/>
                <w:sz w:val="24"/>
                <w:szCs w:val="24"/>
                <w:rtl/>
              </w:rPr>
              <w:t>כתובת סניף הבנק/ חברת הביטוח</w:t>
            </w:r>
          </w:p>
        </w:tc>
      </w:tr>
    </w:tbl>
    <w:p w:rsidR="0000659B" w:rsidRPr="00A4792D" w:rsidRDefault="0000659B" w:rsidP="00A4792D">
      <w:pPr>
        <w:bidi/>
        <w:spacing w:line="360" w:lineRule="auto"/>
        <w:rPr>
          <w:rFonts w:ascii="David" w:hAnsi="David" w:cs="David"/>
          <w:b/>
          <w:bCs w:val="0"/>
          <w:sz w:val="24"/>
          <w:szCs w:val="24"/>
          <w:rtl/>
        </w:rPr>
      </w:pPr>
    </w:p>
    <w:tbl>
      <w:tblPr>
        <w:tblStyle w:val="af0"/>
        <w:bidiVisual/>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3345"/>
      </w:tblGrid>
      <w:tr w:rsidR="0000659B" w:rsidRPr="0000659B" w:rsidTr="00FB6DAF">
        <w:tc>
          <w:tcPr>
            <w:tcW w:w="2268" w:type="dxa"/>
            <w:tcBorders>
              <w:bottom w:val="single" w:sz="4" w:space="0" w:color="auto"/>
            </w:tcBorders>
          </w:tcPr>
          <w:p w:rsidR="0000659B" w:rsidRPr="00A4792D" w:rsidRDefault="0000659B" w:rsidP="00A4792D">
            <w:pPr>
              <w:rPr>
                <w:rFonts w:ascii="David" w:hAnsi="David" w:cs="David"/>
                <w:b/>
                <w:bCs w:val="0"/>
                <w:sz w:val="24"/>
                <w:szCs w:val="24"/>
                <w:rtl/>
              </w:rPr>
            </w:pPr>
          </w:p>
        </w:tc>
        <w:tc>
          <w:tcPr>
            <w:tcW w:w="567" w:type="dxa"/>
          </w:tcPr>
          <w:p w:rsidR="0000659B" w:rsidRPr="00A4792D" w:rsidRDefault="0000659B" w:rsidP="00A4792D">
            <w:pPr>
              <w:rPr>
                <w:rFonts w:ascii="David" w:hAnsi="David" w:cs="David"/>
                <w:b/>
                <w:bCs w:val="0"/>
                <w:sz w:val="24"/>
                <w:szCs w:val="24"/>
                <w:rtl/>
              </w:rPr>
            </w:pPr>
          </w:p>
        </w:tc>
        <w:tc>
          <w:tcPr>
            <w:tcW w:w="2268" w:type="dxa"/>
            <w:tcBorders>
              <w:bottom w:val="single" w:sz="4" w:space="0" w:color="auto"/>
            </w:tcBorders>
          </w:tcPr>
          <w:p w:rsidR="0000659B" w:rsidRPr="00A4792D" w:rsidRDefault="0000659B" w:rsidP="00A4792D">
            <w:pPr>
              <w:rPr>
                <w:rFonts w:ascii="David" w:hAnsi="David" w:cs="David"/>
                <w:b/>
                <w:bCs w:val="0"/>
                <w:sz w:val="24"/>
                <w:szCs w:val="24"/>
                <w:rtl/>
              </w:rPr>
            </w:pPr>
          </w:p>
        </w:tc>
        <w:tc>
          <w:tcPr>
            <w:tcW w:w="567" w:type="dxa"/>
          </w:tcPr>
          <w:p w:rsidR="0000659B" w:rsidRPr="00A4792D" w:rsidRDefault="0000659B" w:rsidP="00A4792D">
            <w:pPr>
              <w:rPr>
                <w:rFonts w:ascii="David" w:hAnsi="David" w:cs="David"/>
                <w:b/>
                <w:bCs w:val="0"/>
                <w:sz w:val="24"/>
                <w:szCs w:val="24"/>
                <w:rtl/>
              </w:rPr>
            </w:pPr>
          </w:p>
        </w:tc>
        <w:tc>
          <w:tcPr>
            <w:tcW w:w="3345" w:type="dxa"/>
            <w:tcBorders>
              <w:bottom w:val="single" w:sz="4" w:space="0" w:color="auto"/>
            </w:tcBorders>
          </w:tcPr>
          <w:p w:rsidR="0000659B" w:rsidRPr="00A4792D" w:rsidRDefault="0000659B" w:rsidP="00A4792D">
            <w:pPr>
              <w:rPr>
                <w:rFonts w:ascii="David" w:hAnsi="David" w:cs="David"/>
                <w:b/>
                <w:bCs w:val="0"/>
                <w:sz w:val="24"/>
                <w:szCs w:val="24"/>
                <w:rtl/>
              </w:rPr>
            </w:pPr>
          </w:p>
        </w:tc>
      </w:tr>
      <w:tr w:rsidR="0000659B" w:rsidRPr="0000659B" w:rsidTr="00FB6DAF">
        <w:tc>
          <w:tcPr>
            <w:tcW w:w="2268" w:type="dxa"/>
            <w:tcBorders>
              <w:top w:val="single" w:sz="4" w:space="0" w:color="auto"/>
            </w:tcBorders>
          </w:tcPr>
          <w:p w:rsidR="0000659B" w:rsidRPr="00A4792D" w:rsidRDefault="0000659B" w:rsidP="00A4792D">
            <w:pPr>
              <w:jc w:val="center"/>
              <w:rPr>
                <w:rFonts w:ascii="David" w:hAnsi="David" w:cs="David"/>
                <w:b/>
                <w:bCs w:val="0"/>
                <w:sz w:val="24"/>
                <w:szCs w:val="24"/>
                <w:rtl/>
              </w:rPr>
            </w:pPr>
            <w:r w:rsidRPr="00A4792D">
              <w:rPr>
                <w:rFonts w:ascii="David" w:hAnsi="David" w:cs="David" w:hint="eastAsia"/>
                <w:b/>
                <w:bCs w:val="0"/>
                <w:sz w:val="24"/>
                <w:szCs w:val="24"/>
                <w:rtl/>
              </w:rPr>
              <w:t>תאריך</w:t>
            </w:r>
          </w:p>
        </w:tc>
        <w:tc>
          <w:tcPr>
            <w:tcW w:w="567" w:type="dxa"/>
          </w:tcPr>
          <w:p w:rsidR="0000659B" w:rsidRPr="00A4792D" w:rsidRDefault="0000659B" w:rsidP="00A4792D">
            <w:pPr>
              <w:jc w:val="center"/>
              <w:rPr>
                <w:rFonts w:ascii="David" w:hAnsi="David" w:cs="David"/>
                <w:b/>
                <w:bCs w:val="0"/>
                <w:sz w:val="24"/>
                <w:szCs w:val="24"/>
                <w:rtl/>
              </w:rPr>
            </w:pPr>
          </w:p>
        </w:tc>
        <w:tc>
          <w:tcPr>
            <w:tcW w:w="2268" w:type="dxa"/>
            <w:tcBorders>
              <w:top w:val="single" w:sz="4" w:space="0" w:color="auto"/>
            </w:tcBorders>
          </w:tcPr>
          <w:p w:rsidR="0000659B" w:rsidRPr="00A4792D" w:rsidRDefault="0000659B" w:rsidP="00A4792D">
            <w:pPr>
              <w:jc w:val="center"/>
              <w:rPr>
                <w:rFonts w:ascii="David" w:hAnsi="David" w:cs="David"/>
                <w:b/>
                <w:bCs w:val="0"/>
                <w:sz w:val="24"/>
                <w:szCs w:val="24"/>
                <w:rtl/>
              </w:rPr>
            </w:pPr>
            <w:r w:rsidRPr="00A4792D">
              <w:rPr>
                <w:rFonts w:ascii="David" w:hAnsi="David" w:cs="David" w:hint="eastAsia"/>
                <w:b/>
                <w:bCs w:val="0"/>
                <w:sz w:val="24"/>
                <w:szCs w:val="24"/>
                <w:rtl/>
              </w:rPr>
              <w:t>שם</w:t>
            </w:r>
            <w:r w:rsidRPr="00A4792D">
              <w:rPr>
                <w:rFonts w:ascii="David" w:hAnsi="David" w:cs="David"/>
                <w:b/>
                <w:bCs w:val="0"/>
                <w:sz w:val="24"/>
                <w:szCs w:val="24"/>
                <w:rtl/>
              </w:rPr>
              <w:t xml:space="preserve"> </w:t>
            </w:r>
            <w:r w:rsidRPr="00A4792D">
              <w:rPr>
                <w:rFonts w:ascii="David" w:hAnsi="David" w:cs="David" w:hint="eastAsia"/>
                <w:b/>
                <w:bCs w:val="0"/>
                <w:sz w:val="24"/>
                <w:szCs w:val="24"/>
                <w:rtl/>
              </w:rPr>
              <w:t>מלא</w:t>
            </w:r>
          </w:p>
        </w:tc>
        <w:tc>
          <w:tcPr>
            <w:tcW w:w="567" w:type="dxa"/>
          </w:tcPr>
          <w:p w:rsidR="0000659B" w:rsidRPr="00A4792D" w:rsidRDefault="0000659B" w:rsidP="00A4792D">
            <w:pPr>
              <w:jc w:val="center"/>
              <w:rPr>
                <w:rFonts w:ascii="David" w:hAnsi="David" w:cs="David"/>
                <w:b/>
                <w:bCs w:val="0"/>
                <w:sz w:val="24"/>
                <w:szCs w:val="24"/>
                <w:rtl/>
              </w:rPr>
            </w:pPr>
          </w:p>
        </w:tc>
        <w:tc>
          <w:tcPr>
            <w:tcW w:w="3345" w:type="dxa"/>
            <w:tcBorders>
              <w:top w:val="single" w:sz="4" w:space="0" w:color="auto"/>
            </w:tcBorders>
          </w:tcPr>
          <w:p w:rsidR="0000659B" w:rsidRPr="00A4792D" w:rsidRDefault="0000659B" w:rsidP="00A4792D">
            <w:pPr>
              <w:spacing w:line="360" w:lineRule="auto"/>
              <w:jc w:val="center"/>
              <w:rPr>
                <w:rFonts w:ascii="David" w:hAnsi="David" w:cs="David"/>
                <w:b/>
                <w:bCs w:val="0"/>
                <w:sz w:val="24"/>
                <w:szCs w:val="24"/>
                <w:rtl/>
              </w:rPr>
            </w:pPr>
            <w:r w:rsidRPr="00A4792D">
              <w:rPr>
                <w:rFonts w:ascii="David" w:hAnsi="David" w:cs="David"/>
                <w:b/>
                <w:bCs w:val="0"/>
                <w:sz w:val="24"/>
                <w:szCs w:val="24"/>
                <w:rtl/>
              </w:rPr>
              <w:t>חתימת וחותמת מורשה החתימה</w:t>
            </w:r>
          </w:p>
        </w:tc>
      </w:tr>
    </w:tbl>
    <w:p w:rsidR="0000659B" w:rsidRPr="00E24AF8" w:rsidRDefault="0000659B" w:rsidP="00A4792D">
      <w:pPr>
        <w:tabs>
          <w:tab w:val="left" w:pos="1907"/>
        </w:tabs>
        <w:bidi/>
        <w:spacing w:line="360" w:lineRule="auto"/>
        <w:jc w:val="both"/>
        <w:rPr>
          <w:rFonts w:ascii="David" w:hAnsi="David" w:cs="David"/>
          <w:bCs w:val="0"/>
          <w:sz w:val="24"/>
          <w:szCs w:val="24"/>
          <w:rtl/>
          <w:lang w:eastAsia="en-US"/>
        </w:rPr>
      </w:pPr>
    </w:p>
    <w:p w:rsidR="004A3E3B" w:rsidRPr="009633D3" w:rsidRDefault="004A3E3B" w:rsidP="00167FCF">
      <w:pPr>
        <w:widowControl w:val="0"/>
        <w:overflowPunct/>
        <w:autoSpaceDE/>
        <w:autoSpaceDN/>
        <w:bidi/>
        <w:spacing w:line="360" w:lineRule="auto"/>
        <w:jc w:val="center"/>
        <w:rPr>
          <w:rFonts w:ascii="David" w:hAnsi="David" w:cs="David"/>
          <w:b/>
          <w:sz w:val="32"/>
          <w:szCs w:val="32"/>
          <w:u w:val="single"/>
          <w:rtl/>
        </w:rPr>
      </w:pPr>
      <w:r w:rsidRPr="009633D3">
        <w:rPr>
          <w:rFonts w:ascii="David" w:hAnsi="David" w:cs="David"/>
          <w:b/>
          <w:color w:val="auto"/>
          <w:sz w:val="32"/>
          <w:szCs w:val="32"/>
          <w:u w:val="single"/>
          <w:rtl/>
        </w:rPr>
        <w:lastRenderedPageBreak/>
        <w:t xml:space="preserve">נספח </w:t>
      </w:r>
      <w:r w:rsidRPr="009633D3">
        <w:rPr>
          <w:rFonts w:ascii="David" w:hAnsi="David" w:cs="David" w:hint="cs"/>
          <w:b/>
          <w:color w:val="auto"/>
          <w:sz w:val="32"/>
          <w:szCs w:val="32"/>
          <w:u w:val="single"/>
          <w:rtl/>
        </w:rPr>
        <w:t>1</w:t>
      </w:r>
      <w:r w:rsidR="00167FCF">
        <w:rPr>
          <w:rFonts w:ascii="David" w:hAnsi="David" w:cs="David" w:hint="cs"/>
          <w:b/>
          <w:color w:val="auto"/>
          <w:sz w:val="32"/>
          <w:szCs w:val="32"/>
          <w:u w:val="single"/>
          <w:rtl/>
        </w:rPr>
        <w:t>3</w:t>
      </w:r>
      <w:r w:rsidR="009633D3" w:rsidRPr="009633D3">
        <w:rPr>
          <w:rFonts w:ascii="David" w:hAnsi="David" w:cs="David" w:hint="cs"/>
          <w:b/>
          <w:color w:val="auto"/>
          <w:sz w:val="32"/>
          <w:szCs w:val="32"/>
          <w:u w:val="single"/>
          <w:rtl/>
        </w:rPr>
        <w:t xml:space="preserve">- </w:t>
      </w:r>
      <w:r w:rsidRPr="009633D3">
        <w:rPr>
          <w:rFonts w:ascii="David" w:hAnsi="David" w:cs="David"/>
          <w:b/>
          <w:color w:val="auto"/>
          <w:sz w:val="32"/>
          <w:szCs w:val="32"/>
          <w:u w:val="single"/>
          <w:rtl/>
        </w:rPr>
        <w:t xml:space="preserve">אישור רו"ח כי עסקו של המציע הינו בשליטת אישה </w:t>
      </w:r>
    </w:p>
    <w:p w:rsidR="009633D3" w:rsidRDefault="009633D3">
      <w:pPr>
        <w:overflowPunct/>
        <w:autoSpaceDE/>
        <w:autoSpaceDN/>
        <w:adjustRightInd/>
        <w:spacing w:after="200" w:line="276" w:lineRule="auto"/>
        <w:textAlignment w:val="auto"/>
        <w:rPr>
          <w:rFonts w:asciiTheme="minorBidi" w:hAnsiTheme="minorBidi"/>
          <w:b/>
          <w:sz w:val="24"/>
          <w:szCs w:val="24"/>
        </w:rPr>
      </w:pPr>
      <w:r>
        <w:rPr>
          <w:rFonts w:asciiTheme="minorBidi" w:hAnsiTheme="minorBidi"/>
          <w:b/>
          <w:sz w:val="24"/>
          <w:szCs w:val="24"/>
        </w:rPr>
        <w:br w:type="page"/>
      </w:r>
    </w:p>
    <w:p w:rsidR="009633D3" w:rsidRPr="009633D3" w:rsidRDefault="009633D3" w:rsidP="00167FCF">
      <w:pPr>
        <w:widowControl w:val="0"/>
        <w:overflowPunct/>
        <w:autoSpaceDE/>
        <w:autoSpaceDN/>
        <w:bidi/>
        <w:jc w:val="center"/>
        <w:rPr>
          <w:rFonts w:cs="David"/>
          <w:b/>
          <w:color w:val="auto"/>
          <w:sz w:val="32"/>
          <w:szCs w:val="32"/>
          <w:u w:val="single"/>
        </w:rPr>
      </w:pPr>
      <w:r w:rsidRPr="00501272">
        <w:rPr>
          <w:rFonts w:cs="David"/>
          <w:b/>
          <w:color w:val="auto"/>
          <w:sz w:val="32"/>
          <w:szCs w:val="32"/>
          <w:u w:val="single"/>
          <w:rtl/>
        </w:rPr>
        <w:lastRenderedPageBreak/>
        <w:t>נספ</w:t>
      </w:r>
      <w:r w:rsidRPr="00501272">
        <w:rPr>
          <w:rFonts w:cs="David" w:hint="cs"/>
          <w:b/>
          <w:color w:val="auto"/>
          <w:sz w:val="32"/>
          <w:szCs w:val="32"/>
          <w:u w:val="single"/>
          <w:rtl/>
        </w:rPr>
        <w:t xml:space="preserve">ח </w:t>
      </w:r>
      <w:r w:rsidR="00167FCF">
        <w:rPr>
          <w:rFonts w:cs="David" w:hint="cs"/>
          <w:b/>
          <w:color w:val="auto"/>
          <w:sz w:val="32"/>
          <w:szCs w:val="32"/>
          <w:u w:val="single"/>
          <w:rtl/>
        </w:rPr>
        <w:t>14</w:t>
      </w:r>
      <w:r w:rsidRPr="00501272">
        <w:rPr>
          <w:rFonts w:cs="David"/>
          <w:b/>
          <w:color w:val="auto"/>
          <w:sz w:val="32"/>
          <w:szCs w:val="32"/>
          <w:u w:val="single"/>
          <w:rtl/>
        </w:rPr>
        <w:t xml:space="preserve"> - אישור רו"ח </w:t>
      </w:r>
      <w:r w:rsidR="001862FD" w:rsidRPr="00501272">
        <w:rPr>
          <w:rFonts w:cs="David" w:hint="cs"/>
          <w:b/>
          <w:color w:val="auto"/>
          <w:sz w:val="32"/>
          <w:szCs w:val="32"/>
          <w:u w:val="single"/>
          <w:rtl/>
        </w:rPr>
        <w:t xml:space="preserve">בדבר </w:t>
      </w:r>
      <w:r w:rsidR="001862FD" w:rsidRPr="00501272">
        <w:rPr>
          <w:rFonts w:cs="David"/>
          <w:b/>
          <w:color w:val="auto"/>
          <w:sz w:val="32"/>
          <w:szCs w:val="32"/>
          <w:u w:val="single"/>
          <w:rtl/>
        </w:rPr>
        <w:t xml:space="preserve">מחזור </w:t>
      </w:r>
      <w:r w:rsidR="001862FD">
        <w:rPr>
          <w:rFonts w:cs="David" w:hint="cs"/>
          <w:b/>
          <w:color w:val="auto"/>
          <w:sz w:val="32"/>
          <w:szCs w:val="32"/>
          <w:u w:val="single"/>
          <w:rtl/>
        </w:rPr>
        <w:t>כספי של המציע</w:t>
      </w:r>
    </w:p>
    <w:p w:rsidR="009633D3" w:rsidRPr="009633D3" w:rsidRDefault="009633D3" w:rsidP="00215C04">
      <w:pPr>
        <w:widowControl w:val="0"/>
        <w:overflowPunct/>
        <w:autoSpaceDE/>
        <w:autoSpaceDN/>
        <w:bidi/>
        <w:spacing w:line="276" w:lineRule="auto"/>
        <w:contextualSpacing/>
        <w:rPr>
          <w:rFonts w:ascii="David" w:hAnsi="David" w:cs="David"/>
          <w:bCs w:val="0"/>
          <w:color w:val="auto"/>
          <w:sz w:val="24"/>
          <w:szCs w:val="24"/>
        </w:rPr>
      </w:pPr>
      <w:r w:rsidRPr="009633D3">
        <w:rPr>
          <w:rFonts w:ascii="David" w:hAnsi="David" w:cs="David"/>
          <w:bCs w:val="0"/>
          <w:color w:val="auto"/>
          <w:sz w:val="24"/>
          <w:szCs w:val="24"/>
          <w:rtl/>
        </w:rPr>
        <w:t>לכבוד</w:t>
      </w:r>
    </w:p>
    <w:p w:rsidR="009633D3" w:rsidRPr="009633D3" w:rsidRDefault="009633D3" w:rsidP="00215C04">
      <w:pPr>
        <w:widowControl w:val="0"/>
        <w:overflowPunct/>
        <w:autoSpaceDE/>
        <w:autoSpaceDN/>
        <w:bidi/>
        <w:spacing w:line="276" w:lineRule="auto"/>
        <w:contextualSpacing/>
        <w:rPr>
          <w:rFonts w:ascii="David" w:hAnsi="David" w:cs="David"/>
          <w:bCs w:val="0"/>
          <w:color w:val="auto"/>
          <w:sz w:val="24"/>
          <w:szCs w:val="24"/>
        </w:rPr>
      </w:pPr>
      <w:r w:rsidRPr="009633D3">
        <w:rPr>
          <w:rFonts w:ascii="David" w:hAnsi="David" w:cs="David"/>
          <w:bCs w:val="0"/>
          <w:color w:val="auto"/>
          <w:sz w:val="24"/>
          <w:szCs w:val="24"/>
          <w:rtl/>
        </w:rPr>
        <w:t>חברת __________</w:t>
      </w:r>
    </w:p>
    <w:p w:rsidR="009633D3" w:rsidRPr="009633D3" w:rsidRDefault="009633D3" w:rsidP="00215C04">
      <w:pPr>
        <w:widowControl w:val="0"/>
        <w:overflowPunct/>
        <w:autoSpaceDE/>
        <w:autoSpaceDN/>
        <w:bidi/>
        <w:spacing w:line="276" w:lineRule="auto"/>
        <w:contextualSpacing/>
        <w:rPr>
          <w:rFonts w:ascii="David" w:hAnsi="David" w:cs="David"/>
          <w:bCs w:val="0"/>
          <w:color w:val="auto"/>
          <w:sz w:val="24"/>
          <w:szCs w:val="24"/>
        </w:rPr>
      </w:pPr>
      <w:proofErr w:type="spellStart"/>
      <w:r w:rsidRPr="009633D3">
        <w:rPr>
          <w:rFonts w:ascii="David" w:hAnsi="David" w:cs="David"/>
          <w:bCs w:val="0"/>
          <w:color w:val="auto"/>
          <w:sz w:val="24"/>
          <w:szCs w:val="24"/>
          <w:rtl/>
        </w:rPr>
        <w:t>א.ג.נ</w:t>
      </w:r>
      <w:proofErr w:type="spellEnd"/>
      <w:r w:rsidRPr="009633D3">
        <w:rPr>
          <w:rFonts w:ascii="David" w:hAnsi="David" w:cs="David"/>
          <w:bCs w:val="0"/>
          <w:color w:val="auto"/>
          <w:sz w:val="24"/>
          <w:szCs w:val="24"/>
          <w:rtl/>
        </w:rPr>
        <w:t>.,</w:t>
      </w:r>
    </w:p>
    <w:p w:rsidR="009633D3" w:rsidRPr="009633D3" w:rsidRDefault="009633D3" w:rsidP="00D86FB6">
      <w:pPr>
        <w:bidi/>
        <w:spacing w:line="360" w:lineRule="auto"/>
        <w:ind w:left="386" w:hanging="316"/>
        <w:jc w:val="center"/>
        <w:rPr>
          <w:rFonts w:ascii="David" w:hAnsi="David" w:cs="David"/>
          <w:noProof/>
          <w:sz w:val="24"/>
          <w:szCs w:val="24"/>
          <w:rtl/>
        </w:rPr>
      </w:pPr>
      <w:r w:rsidRPr="009633D3">
        <w:rPr>
          <w:rFonts w:ascii="David" w:hAnsi="David" w:cs="David"/>
          <w:noProof/>
          <w:sz w:val="24"/>
          <w:szCs w:val="24"/>
          <w:u w:val="single"/>
          <w:rtl/>
        </w:rPr>
        <w:t xml:space="preserve">הנדון : </w:t>
      </w:r>
      <w:r w:rsidRPr="009633D3">
        <w:rPr>
          <w:rFonts w:ascii="David" w:hAnsi="David" w:cs="David"/>
          <w:b/>
          <w:noProof/>
          <w:sz w:val="24"/>
          <w:szCs w:val="24"/>
          <w:u w:val="single"/>
          <w:rtl/>
        </w:rPr>
        <w:t>אישור על מחזור כספי לכל אחת מהשנים שנסתיימו ביום</w:t>
      </w:r>
      <w:r w:rsidRPr="009633D3">
        <w:rPr>
          <w:rFonts w:ascii="David" w:hAnsi="David" w:cs="David" w:hint="cs"/>
          <w:b/>
          <w:noProof/>
          <w:sz w:val="24"/>
          <w:szCs w:val="24"/>
          <w:u w:val="single"/>
          <w:rtl/>
        </w:rPr>
        <w:t xml:space="preserve"> 31.12.</w:t>
      </w:r>
      <w:r w:rsidR="001862FD" w:rsidRPr="009633D3">
        <w:rPr>
          <w:rFonts w:ascii="David" w:hAnsi="David" w:cs="David" w:hint="cs"/>
          <w:b/>
          <w:noProof/>
          <w:sz w:val="24"/>
          <w:szCs w:val="24"/>
          <w:u w:val="single"/>
          <w:rtl/>
        </w:rPr>
        <w:t>1</w:t>
      </w:r>
      <w:r w:rsidR="001862FD">
        <w:rPr>
          <w:rFonts w:ascii="David" w:hAnsi="David" w:cs="David" w:hint="cs"/>
          <w:b/>
          <w:noProof/>
          <w:sz w:val="24"/>
          <w:szCs w:val="24"/>
          <w:u w:val="single"/>
          <w:rtl/>
        </w:rPr>
        <w:t>7</w:t>
      </w:r>
      <w:r w:rsidRPr="009633D3">
        <w:rPr>
          <w:rFonts w:ascii="David" w:hAnsi="David" w:cs="David" w:hint="cs"/>
          <w:b/>
          <w:noProof/>
          <w:sz w:val="24"/>
          <w:szCs w:val="24"/>
          <w:u w:val="single"/>
          <w:rtl/>
        </w:rPr>
        <w:t>, 31.12.</w:t>
      </w:r>
      <w:r w:rsidR="001862FD" w:rsidRPr="009633D3">
        <w:rPr>
          <w:rFonts w:ascii="David" w:hAnsi="David" w:cs="David" w:hint="cs"/>
          <w:b/>
          <w:noProof/>
          <w:sz w:val="24"/>
          <w:szCs w:val="24"/>
          <w:u w:val="single"/>
          <w:rtl/>
        </w:rPr>
        <w:t>1</w:t>
      </w:r>
      <w:r w:rsidR="001862FD">
        <w:rPr>
          <w:rFonts w:ascii="David" w:hAnsi="David" w:cs="David" w:hint="cs"/>
          <w:b/>
          <w:noProof/>
          <w:sz w:val="24"/>
          <w:szCs w:val="24"/>
          <w:u w:val="single"/>
          <w:rtl/>
        </w:rPr>
        <w:t>8</w:t>
      </w:r>
      <w:r w:rsidR="001862FD" w:rsidRPr="009633D3">
        <w:rPr>
          <w:rFonts w:ascii="David" w:hAnsi="David" w:cs="David" w:hint="cs"/>
          <w:b/>
          <w:noProof/>
          <w:sz w:val="24"/>
          <w:szCs w:val="24"/>
          <w:u w:val="single"/>
          <w:rtl/>
        </w:rPr>
        <w:t xml:space="preserve"> </w:t>
      </w:r>
      <w:r w:rsidR="00D86FB6">
        <w:rPr>
          <w:rFonts w:ascii="David" w:hAnsi="David" w:cs="David" w:hint="cs"/>
          <w:b/>
          <w:noProof/>
          <w:sz w:val="24"/>
          <w:szCs w:val="24"/>
          <w:u w:val="single"/>
          <w:rtl/>
        </w:rPr>
        <w:t>ו -31.12.19</w:t>
      </w:r>
    </w:p>
    <w:p w:rsidR="009633D3" w:rsidRPr="009633D3" w:rsidRDefault="009633D3" w:rsidP="009633D3">
      <w:pPr>
        <w:bidi/>
        <w:spacing w:line="360" w:lineRule="auto"/>
        <w:ind w:left="386" w:hanging="458"/>
        <w:rPr>
          <w:rFonts w:ascii="David" w:hAnsi="David" w:cs="David"/>
          <w:noProof/>
          <w:sz w:val="24"/>
          <w:szCs w:val="24"/>
          <w:rtl/>
        </w:rPr>
      </w:pPr>
      <w:r w:rsidRPr="009633D3">
        <w:rPr>
          <w:rFonts w:ascii="David" w:hAnsi="David" w:cs="David"/>
          <w:b/>
          <w:bCs w:val="0"/>
          <w:noProof/>
          <w:sz w:val="24"/>
          <w:szCs w:val="24"/>
          <w:rtl/>
        </w:rPr>
        <w:t>לבקשתכם וכרואי החשבון של חברתכם הרינו לאשר כדלקמן:</w:t>
      </w:r>
    </w:p>
    <w:p w:rsidR="009633D3" w:rsidRPr="009633D3" w:rsidRDefault="009633D3" w:rsidP="009633D3">
      <w:pPr>
        <w:bidi/>
        <w:jc w:val="both"/>
        <w:rPr>
          <w:rFonts w:ascii="David" w:hAnsi="David" w:cs="David"/>
          <w:b/>
          <w:bCs w:val="0"/>
          <w:noProof/>
          <w:sz w:val="24"/>
          <w:szCs w:val="24"/>
          <w:rtl/>
        </w:rPr>
      </w:pPr>
    </w:p>
    <w:p w:rsidR="009633D3" w:rsidRPr="009633D3" w:rsidRDefault="009633D3" w:rsidP="00501272">
      <w:pPr>
        <w:numPr>
          <w:ilvl w:val="0"/>
          <w:numId w:val="69"/>
        </w:numPr>
        <w:tabs>
          <w:tab w:val="num" w:pos="211"/>
        </w:tabs>
        <w:overflowPunct/>
        <w:autoSpaceDE/>
        <w:autoSpaceDN/>
        <w:bidi/>
        <w:adjustRightInd/>
        <w:jc w:val="both"/>
        <w:textAlignment w:val="auto"/>
        <w:rPr>
          <w:rFonts w:ascii="David" w:hAnsi="David" w:cs="David"/>
          <w:b/>
          <w:bCs w:val="0"/>
          <w:noProof/>
          <w:sz w:val="24"/>
          <w:szCs w:val="24"/>
          <w:rtl/>
        </w:rPr>
      </w:pPr>
      <w:r w:rsidRPr="009633D3">
        <w:rPr>
          <w:rFonts w:ascii="David" w:hAnsi="David" w:cs="David"/>
          <w:b/>
          <w:bCs w:val="0"/>
          <w:noProof/>
          <w:sz w:val="24"/>
          <w:szCs w:val="24"/>
          <w:rtl/>
        </w:rPr>
        <w:t xml:space="preserve">הננו משמשים כרואי החשבון של חברתכם משנת_________. </w:t>
      </w:r>
    </w:p>
    <w:p w:rsidR="009633D3" w:rsidRPr="009633D3" w:rsidRDefault="009633D3" w:rsidP="00501272">
      <w:pPr>
        <w:overflowPunct/>
        <w:autoSpaceDE/>
        <w:autoSpaceDN/>
        <w:bidi/>
        <w:adjustRightInd/>
        <w:jc w:val="both"/>
        <w:textAlignment w:val="auto"/>
        <w:rPr>
          <w:rFonts w:ascii="David" w:hAnsi="David" w:cs="David"/>
          <w:b/>
          <w:bCs w:val="0"/>
          <w:noProof/>
          <w:sz w:val="24"/>
          <w:szCs w:val="24"/>
        </w:rPr>
      </w:pPr>
    </w:p>
    <w:p w:rsidR="009633D3" w:rsidRPr="009633D3" w:rsidRDefault="009633D3" w:rsidP="00501272">
      <w:pPr>
        <w:numPr>
          <w:ilvl w:val="0"/>
          <w:numId w:val="69"/>
        </w:numPr>
        <w:tabs>
          <w:tab w:val="num" w:pos="211"/>
        </w:tabs>
        <w:overflowPunct/>
        <w:autoSpaceDE/>
        <w:autoSpaceDN/>
        <w:bidi/>
        <w:adjustRightInd/>
        <w:ind w:left="211" w:hanging="211"/>
        <w:jc w:val="both"/>
        <w:textAlignment w:val="auto"/>
        <w:rPr>
          <w:rFonts w:ascii="David" w:hAnsi="David" w:cs="David"/>
          <w:b/>
          <w:bCs w:val="0"/>
          <w:noProof/>
          <w:sz w:val="24"/>
          <w:szCs w:val="24"/>
        </w:rPr>
      </w:pPr>
      <w:r w:rsidRPr="009633D3">
        <w:rPr>
          <w:rFonts w:ascii="David" w:hAnsi="David" w:cs="David"/>
          <w:b/>
          <w:bCs w:val="0"/>
          <w:noProof/>
          <w:sz w:val="24"/>
          <w:szCs w:val="24"/>
          <w:rtl/>
        </w:rPr>
        <w:t>הדוחות הכספיים המבוקרים של חברתכם ליום</w:t>
      </w:r>
      <w:r w:rsidRPr="009633D3">
        <w:rPr>
          <w:rFonts w:ascii="David" w:hAnsi="David" w:cs="David" w:hint="cs"/>
          <w:b/>
          <w:bCs w:val="0"/>
          <w:noProof/>
          <w:sz w:val="24"/>
          <w:szCs w:val="24"/>
          <w:rtl/>
        </w:rPr>
        <w:t xml:space="preserve">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7</w:t>
      </w:r>
      <w:r w:rsidRPr="009633D3">
        <w:rPr>
          <w:rFonts w:ascii="David" w:hAnsi="David" w:cs="David" w:hint="cs"/>
          <w:b/>
          <w:bCs w:val="0"/>
          <w:noProof/>
          <w:sz w:val="24"/>
          <w:szCs w:val="24"/>
          <w:rtl/>
        </w:rPr>
        <w:t>,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8</w:t>
      </w:r>
      <w:r w:rsidR="001862FD" w:rsidRPr="009633D3">
        <w:rPr>
          <w:rFonts w:ascii="David" w:hAnsi="David" w:cs="David" w:hint="cs"/>
          <w:b/>
          <w:bCs w:val="0"/>
          <w:noProof/>
          <w:sz w:val="24"/>
          <w:szCs w:val="24"/>
          <w:rtl/>
        </w:rPr>
        <w:t xml:space="preserve"> </w:t>
      </w:r>
      <w:r w:rsidRPr="009633D3">
        <w:rPr>
          <w:rFonts w:ascii="David" w:hAnsi="David" w:cs="David" w:hint="cs"/>
          <w:b/>
          <w:bCs w:val="0"/>
          <w:noProof/>
          <w:sz w:val="24"/>
          <w:szCs w:val="24"/>
          <w:rtl/>
        </w:rPr>
        <w:t>ו- 31.12.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9</w:t>
      </w:r>
      <w:r w:rsidR="001862FD"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בוקרו</w:t>
      </w:r>
      <w:r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על ידי משרדנו.</w:t>
      </w:r>
    </w:p>
    <w:p w:rsidR="009633D3" w:rsidRPr="00501272" w:rsidRDefault="009633D3" w:rsidP="009633D3">
      <w:pPr>
        <w:bidi/>
        <w:spacing w:line="360" w:lineRule="auto"/>
        <w:ind w:left="360" w:hanging="514"/>
        <w:jc w:val="center"/>
        <w:rPr>
          <w:rFonts w:ascii="David" w:hAnsi="David" w:cs="David"/>
          <w:noProof/>
          <w:sz w:val="24"/>
          <w:szCs w:val="24"/>
          <w:rtl/>
        </w:rPr>
      </w:pPr>
      <w:r w:rsidRPr="00501272">
        <w:rPr>
          <w:rFonts w:ascii="David" w:hAnsi="David" w:cs="David"/>
          <w:noProof/>
          <w:sz w:val="24"/>
          <w:szCs w:val="24"/>
          <w:rtl/>
        </w:rPr>
        <w:t>לחילופין:</w:t>
      </w:r>
    </w:p>
    <w:p w:rsidR="009633D3" w:rsidRPr="009633D3" w:rsidRDefault="009633D3" w:rsidP="001862FD">
      <w:pPr>
        <w:bidi/>
        <w:spacing w:line="360" w:lineRule="auto"/>
        <w:ind w:left="-72" w:right="-142"/>
        <w:jc w:val="both"/>
        <w:rPr>
          <w:rFonts w:ascii="David" w:hAnsi="David" w:cs="David"/>
          <w:b/>
          <w:bCs w:val="0"/>
          <w:noProof/>
          <w:sz w:val="24"/>
          <w:szCs w:val="24"/>
          <w:rtl/>
        </w:rPr>
      </w:pPr>
      <w:r w:rsidRPr="009633D3">
        <w:rPr>
          <w:rFonts w:ascii="David" w:hAnsi="David" w:cs="David"/>
          <w:b/>
          <w:bCs w:val="0"/>
          <w:noProof/>
          <w:sz w:val="24"/>
          <w:szCs w:val="24"/>
          <w:rtl/>
        </w:rPr>
        <w:t>הדוחות הכספיים המבוקרים</w:t>
      </w:r>
      <w:r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של חברתכם</w:t>
      </w:r>
      <w:r w:rsidRPr="009633D3">
        <w:rPr>
          <w:rFonts w:ascii="David" w:hAnsi="David" w:cs="David" w:hint="cs"/>
          <w:b/>
          <w:bCs w:val="0"/>
          <w:noProof/>
          <w:sz w:val="24"/>
          <w:szCs w:val="24"/>
          <w:rtl/>
        </w:rPr>
        <w:t xml:space="preserve"> ליום</w:t>
      </w:r>
      <w:r w:rsidRPr="009633D3">
        <w:rPr>
          <w:rFonts w:ascii="David" w:hAnsi="David" w:cs="David"/>
          <w:b/>
          <w:bCs w:val="0"/>
          <w:noProof/>
          <w:sz w:val="24"/>
          <w:szCs w:val="24"/>
          <w:rtl/>
        </w:rPr>
        <w:t xml:space="preserve"> </w:t>
      </w:r>
      <w:r w:rsidRPr="009633D3">
        <w:rPr>
          <w:rFonts w:ascii="David" w:hAnsi="David" w:cs="David" w:hint="cs"/>
          <w:b/>
          <w:bCs w:val="0"/>
          <w:noProof/>
          <w:sz w:val="24"/>
          <w:szCs w:val="24"/>
          <w:rtl/>
        </w:rPr>
        <w:t>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7</w:t>
      </w:r>
      <w:r w:rsidRPr="009633D3">
        <w:rPr>
          <w:rFonts w:ascii="David" w:hAnsi="David" w:cs="David" w:hint="cs"/>
          <w:b/>
          <w:bCs w:val="0"/>
          <w:noProof/>
          <w:sz w:val="24"/>
          <w:szCs w:val="24"/>
          <w:rtl/>
        </w:rPr>
        <w:t>,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8</w:t>
      </w:r>
      <w:r w:rsidR="001862FD" w:rsidRPr="009633D3">
        <w:rPr>
          <w:rFonts w:ascii="David" w:hAnsi="David" w:cs="David" w:hint="cs"/>
          <w:b/>
          <w:bCs w:val="0"/>
          <w:noProof/>
          <w:sz w:val="24"/>
          <w:szCs w:val="24"/>
          <w:rtl/>
        </w:rPr>
        <w:t xml:space="preserve"> </w:t>
      </w:r>
      <w:r w:rsidRPr="009633D3">
        <w:rPr>
          <w:rFonts w:ascii="David" w:hAnsi="David" w:cs="David" w:hint="cs"/>
          <w:b/>
          <w:bCs w:val="0"/>
          <w:noProof/>
          <w:sz w:val="24"/>
          <w:szCs w:val="24"/>
          <w:rtl/>
        </w:rPr>
        <w:t>ו- 31.12.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9</w:t>
      </w:r>
      <w:r w:rsidR="001862FD"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 xml:space="preserve">בוקרו על ידי רואי חשבון אחרים. </w:t>
      </w:r>
    </w:p>
    <w:p w:rsidR="009633D3" w:rsidRPr="009633D3" w:rsidRDefault="009633D3" w:rsidP="009633D3">
      <w:pPr>
        <w:bidi/>
        <w:ind w:left="-72" w:right="-142"/>
        <w:jc w:val="both"/>
        <w:rPr>
          <w:rFonts w:ascii="David" w:hAnsi="David" w:cs="David"/>
          <w:b/>
          <w:bCs w:val="0"/>
          <w:noProof/>
          <w:sz w:val="24"/>
          <w:szCs w:val="24"/>
        </w:rPr>
      </w:pPr>
    </w:p>
    <w:p w:rsidR="009633D3" w:rsidRPr="009633D3" w:rsidRDefault="009633D3" w:rsidP="00CE5D71">
      <w:pPr>
        <w:numPr>
          <w:ilvl w:val="0"/>
          <w:numId w:val="69"/>
        </w:numPr>
        <w:overflowPunct/>
        <w:autoSpaceDE/>
        <w:autoSpaceDN/>
        <w:bidi/>
        <w:adjustRightInd/>
        <w:spacing w:line="360" w:lineRule="auto"/>
        <w:jc w:val="both"/>
        <w:textAlignment w:val="auto"/>
        <w:rPr>
          <w:rFonts w:ascii="David" w:hAnsi="David" w:cs="David"/>
          <w:b/>
          <w:bCs w:val="0"/>
          <w:noProof/>
          <w:sz w:val="24"/>
          <w:szCs w:val="24"/>
        </w:rPr>
      </w:pPr>
      <w:r w:rsidRPr="009633D3">
        <w:rPr>
          <w:rFonts w:ascii="David" w:hAnsi="David" w:cs="David"/>
          <w:b/>
          <w:bCs w:val="0"/>
          <w:noProof/>
          <w:sz w:val="24"/>
          <w:szCs w:val="24"/>
          <w:rtl/>
        </w:rPr>
        <w:t>חוות הדעת שניתנה לדוחות הכספיים המבוקרים ליום 31.12.</w:t>
      </w:r>
      <w:r w:rsidR="001862FD" w:rsidRPr="009633D3">
        <w:rPr>
          <w:rFonts w:ascii="David" w:hAnsi="David" w:cs="David"/>
          <w:b/>
          <w:bCs w:val="0"/>
          <w:noProof/>
          <w:sz w:val="24"/>
          <w:szCs w:val="24"/>
          <w:rtl/>
        </w:rPr>
        <w:t>201</w:t>
      </w:r>
      <w:r w:rsidR="001862FD">
        <w:rPr>
          <w:rFonts w:ascii="David" w:hAnsi="David" w:cs="David" w:hint="cs"/>
          <w:b/>
          <w:bCs w:val="0"/>
          <w:noProof/>
          <w:sz w:val="24"/>
          <w:szCs w:val="24"/>
          <w:rtl/>
        </w:rPr>
        <w:t>7</w:t>
      </w:r>
      <w:r w:rsidRPr="009633D3">
        <w:rPr>
          <w:rFonts w:ascii="David" w:hAnsi="David" w:cs="David"/>
          <w:b/>
          <w:bCs w:val="0"/>
          <w:noProof/>
          <w:sz w:val="24"/>
          <w:szCs w:val="24"/>
          <w:rtl/>
        </w:rPr>
        <w:t>, 31.12.</w:t>
      </w:r>
      <w:r w:rsidR="001862FD" w:rsidRPr="009633D3">
        <w:rPr>
          <w:rFonts w:ascii="David" w:hAnsi="David" w:cs="David"/>
          <w:b/>
          <w:bCs w:val="0"/>
          <w:noProof/>
          <w:sz w:val="24"/>
          <w:szCs w:val="24"/>
          <w:rtl/>
        </w:rPr>
        <w:t>201</w:t>
      </w:r>
      <w:r w:rsidR="001862FD">
        <w:rPr>
          <w:rFonts w:ascii="David" w:hAnsi="David" w:cs="David" w:hint="cs"/>
          <w:b/>
          <w:bCs w:val="0"/>
          <w:noProof/>
          <w:sz w:val="24"/>
          <w:szCs w:val="24"/>
          <w:rtl/>
        </w:rPr>
        <w:t>8</w:t>
      </w:r>
      <w:r w:rsidR="001862FD" w:rsidRPr="009633D3">
        <w:rPr>
          <w:rFonts w:ascii="David" w:hAnsi="David" w:cs="David"/>
          <w:b/>
          <w:bCs w:val="0"/>
          <w:noProof/>
          <w:sz w:val="24"/>
          <w:szCs w:val="24"/>
          <w:rtl/>
        </w:rPr>
        <w:t xml:space="preserve"> </w:t>
      </w:r>
      <w:r w:rsidRPr="009633D3">
        <w:rPr>
          <w:rFonts w:ascii="David" w:hAnsi="David" w:cs="David"/>
          <w:b/>
          <w:bCs w:val="0"/>
          <w:noProof/>
          <w:sz w:val="24"/>
          <w:szCs w:val="24"/>
          <w:rtl/>
        </w:rPr>
        <w:t>ו- 31.12.</w:t>
      </w:r>
      <w:r w:rsidR="001862FD" w:rsidRPr="009633D3">
        <w:rPr>
          <w:rFonts w:ascii="David" w:hAnsi="David" w:cs="David"/>
          <w:b/>
          <w:bCs w:val="0"/>
          <w:noProof/>
          <w:sz w:val="24"/>
          <w:szCs w:val="24"/>
          <w:rtl/>
        </w:rPr>
        <w:t>201</w:t>
      </w:r>
      <w:r w:rsidR="001862FD">
        <w:rPr>
          <w:rFonts w:ascii="David" w:hAnsi="David" w:cs="David" w:hint="cs"/>
          <w:b/>
          <w:bCs w:val="0"/>
          <w:noProof/>
          <w:sz w:val="24"/>
          <w:szCs w:val="24"/>
          <w:rtl/>
        </w:rPr>
        <w:t>9</w:t>
      </w:r>
      <w:r w:rsidR="001862FD" w:rsidRPr="009633D3">
        <w:rPr>
          <w:rFonts w:ascii="David" w:hAnsi="David" w:cs="David"/>
          <w:b/>
          <w:bCs w:val="0"/>
          <w:noProof/>
          <w:sz w:val="24"/>
          <w:szCs w:val="24"/>
          <w:rtl/>
        </w:rPr>
        <w:t xml:space="preserve"> </w:t>
      </w:r>
      <w:r w:rsidRPr="009633D3">
        <w:rPr>
          <w:rFonts w:ascii="David" w:hAnsi="David" w:cs="David"/>
          <w:b/>
          <w:bCs w:val="0"/>
          <w:noProof/>
          <w:sz w:val="24"/>
          <w:szCs w:val="24"/>
          <w:rtl/>
        </w:rPr>
        <w:t>אינה כוללת כל הסתייגות ו/או הפניית תשומת הלב או כל סטייה אחרת מהנוסח האחיד</w:t>
      </w:r>
      <w:r w:rsidRPr="009633D3">
        <w:rPr>
          <w:rFonts w:ascii="David" w:hAnsi="David" w:cs="David" w:hint="cs"/>
          <w:b/>
          <w:bCs w:val="0"/>
          <w:noProof/>
          <w:sz w:val="24"/>
          <w:szCs w:val="24"/>
          <w:rtl/>
        </w:rPr>
        <w:t>.</w:t>
      </w:r>
    </w:p>
    <w:p w:rsidR="009633D3" w:rsidRPr="00501272" w:rsidRDefault="009633D3" w:rsidP="009633D3">
      <w:pPr>
        <w:bidi/>
        <w:spacing w:line="360" w:lineRule="auto"/>
        <w:ind w:left="360" w:hanging="514"/>
        <w:jc w:val="center"/>
        <w:rPr>
          <w:rFonts w:ascii="David" w:hAnsi="David" w:cs="David"/>
          <w:noProof/>
          <w:sz w:val="24"/>
          <w:szCs w:val="24"/>
          <w:rtl/>
        </w:rPr>
      </w:pPr>
      <w:r w:rsidRPr="00501272">
        <w:rPr>
          <w:rFonts w:ascii="David" w:hAnsi="David" w:cs="David"/>
          <w:noProof/>
          <w:sz w:val="24"/>
          <w:szCs w:val="24"/>
          <w:rtl/>
        </w:rPr>
        <w:t>לחילופין:</w:t>
      </w:r>
    </w:p>
    <w:p w:rsidR="009633D3" w:rsidRPr="009633D3" w:rsidRDefault="009633D3" w:rsidP="001862FD">
      <w:pPr>
        <w:bidi/>
        <w:spacing w:line="360" w:lineRule="auto"/>
        <w:ind w:left="-72" w:right="-142"/>
        <w:jc w:val="both"/>
        <w:rPr>
          <w:rFonts w:ascii="David" w:hAnsi="David" w:cs="David"/>
          <w:b/>
          <w:bCs w:val="0"/>
          <w:noProof/>
          <w:sz w:val="24"/>
          <w:szCs w:val="24"/>
        </w:rPr>
      </w:pPr>
      <w:r w:rsidRPr="009633D3">
        <w:rPr>
          <w:rFonts w:ascii="David" w:hAnsi="David" w:cs="David"/>
          <w:b/>
          <w:bCs w:val="0"/>
          <w:noProof/>
          <w:sz w:val="24"/>
          <w:szCs w:val="24"/>
          <w:rtl/>
        </w:rPr>
        <w:t>חוות הדעת שניתנה לדוחות הכספיים המבוקרים</w:t>
      </w:r>
      <w:r w:rsidRPr="009633D3">
        <w:rPr>
          <w:rFonts w:ascii="David" w:hAnsi="David" w:cs="David" w:hint="cs"/>
          <w:b/>
          <w:bCs w:val="0"/>
          <w:noProof/>
          <w:sz w:val="24"/>
          <w:szCs w:val="24"/>
          <w:rtl/>
        </w:rPr>
        <w:t xml:space="preserve"> ליום</w:t>
      </w:r>
      <w:r w:rsidRPr="009633D3">
        <w:rPr>
          <w:rFonts w:ascii="David" w:hAnsi="David" w:cs="David"/>
          <w:b/>
          <w:bCs w:val="0"/>
          <w:noProof/>
          <w:sz w:val="24"/>
          <w:szCs w:val="24"/>
          <w:rtl/>
        </w:rPr>
        <w:t xml:space="preserve"> </w:t>
      </w:r>
      <w:r w:rsidRPr="009633D3">
        <w:rPr>
          <w:rFonts w:ascii="David" w:hAnsi="David" w:cs="David" w:hint="cs"/>
          <w:b/>
          <w:bCs w:val="0"/>
          <w:noProof/>
          <w:sz w:val="24"/>
          <w:szCs w:val="24"/>
          <w:rtl/>
        </w:rPr>
        <w:t>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7</w:t>
      </w:r>
      <w:r w:rsidRPr="009633D3">
        <w:rPr>
          <w:rFonts w:ascii="David" w:hAnsi="David" w:cs="David" w:hint="cs"/>
          <w:b/>
          <w:bCs w:val="0"/>
          <w:noProof/>
          <w:sz w:val="24"/>
          <w:szCs w:val="24"/>
          <w:rtl/>
        </w:rPr>
        <w:t>,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8</w:t>
      </w:r>
      <w:r w:rsidR="001862FD" w:rsidRPr="009633D3">
        <w:rPr>
          <w:rFonts w:ascii="David" w:hAnsi="David" w:cs="David" w:hint="cs"/>
          <w:b/>
          <w:bCs w:val="0"/>
          <w:noProof/>
          <w:sz w:val="24"/>
          <w:szCs w:val="24"/>
          <w:rtl/>
        </w:rPr>
        <w:t xml:space="preserve"> </w:t>
      </w:r>
      <w:r w:rsidRPr="009633D3">
        <w:rPr>
          <w:rFonts w:ascii="David" w:hAnsi="David" w:cs="David" w:hint="cs"/>
          <w:b/>
          <w:bCs w:val="0"/>
          <w:noProof/>
          <w:sz w:val="24"/>
          <w:szCs w:val="24"/>
          <w:rtl/>
        </w:rPr>
        <w:t>ו- 31.12.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9</w:t>
      </w:r>
      <w:r w:rsidR="001862FD"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כוללת  חריגה מהנוסח האחיד אולם אין לחריגה זו השלכה על המידע המפורט בסעיף ד' להלן.</w:t>
      </w:r>
    </w:p>
    <w:p w:rsidR="009633D3" w:rsidRPr="00501272" w:rsidRDefault="009633D3" w:rsidP="009633D3">
      <w:pPr>
        <w:bidi/>
        <w:spacing w:line="360" w:lineRule="auto"/>
        <w:ind w:left="360" w:hanging="514"/>
        <w:jc w:val="center"/>
        <w:rPr>
          <w:rFonts w:ascii="David" w:hAnsi="David" w:cs="David"/>
          <w:noProof/>
          <w:sz w:val="24"/>
          <w:szCs w:val="24"/>
          <w:rtl/>
        </w:rPr>
      </w:pPr>
      <w:r w:rsidRPr="009633D3">
        <w:rPr>
          <w:rFonts w:ascii="David" w:hAnsi="David" w:cs="David" w:hint="cs"/>
          <w:b/>
          <w:bCs w:val="0"/>
          <w:noProof/>
          <w:sz w:val="24"/>
          <w:szCs w:val="24"/>
          <w:rtl/>
        </w:rPr>
        <w:t xml:space="preserve"> </w:t>
      </w:r>
      <w:r w:rsidRPr="00501272">
        <w:rPr>
          <w:rFonts w:ascii="David" w:hAnsi="David" w:cs="David"/>
          <w:noProof/>
          <w:sz w:val="24"/>
          <w:szCs w:val="24"/>
          <w:rtl/>
        </w:rPr>
        <w:t>לחילופין:</w:t>
      </w:r>
    </w:p>
    <w:p w:rsidR="009633D3" w:rsidRPr="009633D3" w:rsidRDefault="009633D3" w:rsidP="001862FD">
      <w:pPr>
        <w:bidi/>
        <w:spacing w:line="360" w:lineRule="auto"/>
        <w:ind w:left="-72"/>
        <w:jc w:val="both"/>
        <w:rPr>
          <w:rFonts w:ascii="David" w:hAnsi="David" w:cs="David"/>
          <w:b/>
          <w:bCs w:val="0"/>
          <w:noProof/>
          <w:sz w:val="24"/>
          <w:szCs w:val="24"/>
          <w:rtl/>
        </w:rPr>
      </w:pPr>
      <w:r w:rsidRPr="009633D3">
        <w:rPr>
          <w:rFonts w:ascii="David" w:hAnsi="David" w:cs="David"/>
          <w:b/>
          <w:bCs w:val="0"/>
          <w:noProof/>
          <w:sz w:val="24"/>
          <w:szCs w:val="24"/>
          <w:rtl/>
        </w:rPr>
        <w:t xml:space="preserve">חוות הדעת שניתנה לדוחות הכספיים המבוקרים </w:t>
      </w:r>
      <w:r w:rsidRPr="009633D3">
        <w:rPr>
          <w:rFonts w:ascii="David" w:hAnsi="David" w:cs="David" w:hint="cs"/>
          <w:b/>
          <w:bCs w:val="0"/>
          <w:noProof/>
          <w:sz w:val="24"/>
          <w:szCs w:val="24"/>
          <w:rtl/>
        </w:rPr>
        <w:t>ליום</w:t>
      </w:r>
      <w:r w:rsidRPr="009633D3">
        <w:rPr>
          <w:rFonts w:ascii="David" w:hAnsi="David" w:cs="David"/>
          <w:b/>
          <w:bCs w:val="0"/>
          <w:noProof/>
          <w:sz w:val="24"/>
          <w:szCs w:val="24"/>
          <w:rtl/>
        </w:rPr>
        <w:t xml:space="preserve"> </w:t>
      </w:r>
      <w:r w:rsidRPr="009633D3">
        <w:rPr>
          <w:rFonts w:ascii="David" w:hAnsi="David" w:cs="David" w:hint="cs"/>
          <w:b/>
          <w:bCs w:val="0"/>
          <w:noProof/>
          <w:sz w:val="24"/>
          <w:szCs w:val="24"/>
          <w:rtl/>
        </w:rPr>
        <w:t>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7</w:t>
      </w:r>
      <w:r w:rsidRPr="009633D3">
        <w:rPr>
          <w:rFonts w:ascii="David" w:hAnsi="David" w:cs="David" w:hint="cs"/>
          <w:b/>
          <w:bCs w:val="0"/>
          <w:noProof/>
          <w:sz w:val="24"/>
          <w:szCs w:val="24"/>
          <w:rtl/>
        </w:rPr>
        <w:t>,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8</w:t>
      </w:r>
      <w:r w:rsidR="001862FD" w:rsidRPr="009633D3">
        <w:rPr>
          <w:rFonts w:ascii="David" w:hAnsi="David" w:cs="David" w:hint="cs"/>
          <w:b/>
          <w:bCs w:val="0"/>
          <w:noProof/>
          <w:sz w:val="24"/>
          <w:szCs w:val="24"/>
          <w:rtl/>
        </w:rPr>
        <w:t xml:space="preserve"> </w:t>
      </w:r>
      <w:r w:rsidRPr="009633D3">
        <w:rPr>
          <w:rFonts w:ascii="David" w:hAnsi="David" w:cs="David" w:hint="cs"/>
          <w:b/>
          <w:bCs w:val="0"/>
          <w:noProof/>
          <w:sz w:val="24"/>
          <w:szCs w:val="24"/>
          <w:rtl/>
        </w:rPr>
        <w:t>ו- 31.12.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9</w:t>
      </w:r>
      <w:r w:rsidR="001862FD"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כוללת  חריגה מהנוסח האחיד אשר יש לה השלכות כמפורט לעיל על המידע המפורט בסעיף ד' להלן.</w:t>
      </w:r>
    </w:p>
    <w:p w:rsidR="009633D3" w:rsidRPr="009633D3" w:rsidRDefault="009633D3" w:rsidP="00501272">
      <w:pPr>
        <w:bidi/>
        <w:jc w:val="both"/>
        <w:rPr>
          <w:rFonts w:ascii="David" w:hAnsi="David" w:cs="David"/>
          <w:b/>
          <w:bCs w:val="0"/>
          <w:noProof/>
          <w:sz w:val="24"/>
          <w:szCs w:val="24"/>
        </w:rPr>
      </w:pPr>
    </w:p>
    <w:p w:rsidR="009633D3" w:rsidRPr="009633D3" w:rsidRDefault="009633D3" w:rsidP="00D86FB6">
      <w:pPr>
        <w:numPr>
          <w:ilvl w:val="0"/>
          <w:numId w:val="69"/>
        </w:numPr>
        <w:tabs>
          <w:tab w:val="num" w:pos="211"/>
        </w:tabs>
        <w:overflowPunct/>
        <w:autoSpaceDE/>
        <w:autoSpaceDN/>
        <w:bidi/>
        <w:adjustRightInd/>
        <w:spacing w:line="360" w:lineRule="auto"/>
        <w:ind w:left="211" w:hanging="211"/>
        <w:jc w:val="both"/>
        <w:textAlignment w:val="auto"/>
        <w:rPr>
          <w:rFonts w:ascii="David" w:hAnsi="David" w:cs="David"/>
          <w:b/>
          <w:bCs w:val="0"/>
          <w:noProof/>
          <w:sz w:val="24"/>
          <w:szCs w:val="24"/>
        </w:rPr>
      </w:pPr>
      <w:r w:rsidRPr="009633D3">
        <w:rPr>
          <w:rFonts w:ascii="David" w:hAnsi="David" w:cs="David"/>
          <w:b/>
          <w:bCs w:val="0"/>
          <w:noProof/>
          <w:sz w:val="24"/>
          <w:szCs w:val="24"/>
          <w:rtl/>
        </w:rPr>
        <w:t>בהתאם לדוחות הכספיים האמורים המבוקרים</w:t>
      </w:r>
      <w:r w:rsidRPr="009633D3">
        <w:rPr>
          <w:rFonts w:ascii="David" w:hAnsi="David" w:cs="David" w:hint="cs"/>
          <w:b/>
          <w:bCs w:val="0"/>
          <w:noProof/>
          <w:sz w:val="24"/>
          <w:szCs w:val="24"/>
          <w:rtl/>
        </w:rPr>
        <w:t xml:space="preserve"> ליום</w:t>
      </w:r>
      <w:r w:rsidRPr="009633D3">
        <w:rPr>
          <w:rFonts w:ascii="David" w:hAnsi="David" w:cs="David"/>
          <w:b/>
          <w:bCs w:val="0"/>
          <w:noProof/>
          <w:sz w:val="24"/>
          <w:szCs w:val="24"/>
          <w:rtl/>
        </w:rPr>
        <w:t xml:space="preserve"> </w:t>
      </w:r>
      <w:r w:rsidRPr="009633D3">
        <w:rPr>
          <w:rFonts w:ascii="David" w:hAnsi="David" w:cs="David" w:hint="cs"/>
          <w:b/>
          <w:bCs w:val="0"/>
          <w:noProof/>
          <w:sz w:val="24"/>
          <w:szCs w:val="24"/>
          <w:rtl/>
        </w:rPr>
        <w:t>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7</w:t>
      </w:r>
      <w:r w:rsidRPr="009633D3">
        <w:rPr>
          <w:rFonts w:ascii="David" w:hAnsi="David" w:cs="David" w:hint="cs"/>
          <w:b/>
          <w:bCs w:val="0"/>
          <w:noProof/>
          <w:sz w:val="24"/>
          <w:szCs w:val="24"/>
          <w:rtl/>
        </w:rPr>
        <w:t>,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8</w:t>
      </w:r>
      <w:r w:rsidR="001862FD" w:rsidRPr="009633D3">
        <w:rPr>
          <w:rFonts w:ascii="David" w:hAnsi="David" w:cs="David" w:hint="cs"/>
          <w:b/>
          <w:bCs w:val="0"/>
          <w:noProof/>
          <w:sz w:val="24"/>
          <w:szCs w:val="24"/>
          <w:rtl/>
        </w:rPr>
        <w:t xml:space="preserve"> </w:t>
      </w:r>
      <w:r w:rsidRPr="009633D3">
        <w:rPr>
          <w:rFonts w:ascii="David" w:hAnsi="David" w:cs="David" w:hint="cs"/>
          <w:b/>
          <w:bCs w:val="0"/>
          <w:noProof/>
          <w:sz w:val="24"/>
          <w:szCs w:val="24"/>
          <w:rtl/>
        </w:rPr>
        <w:t>ו- 31.12.</w:t>
      </w:r>
      <w:r w:rsidR="001862FD" w:rsidRPr="009633D3">
        <w:rPr>
          <w:rFonts w:ascii="David" w:hAnsi="David" w:cs="David" w:hint="cs"/>
          <w:b/>
          <w:bCs w:val="0"/>
          <w:noProof/>
          <w:sz w:val="24"/>
          <w:szCs w:val="24"/>
          <w:rtl/>
        </w:rPr>
        <w:t>201</w:t>
      </w:r>
      <w:r w:rsidR="001862FD">
        <w:rPr>
          <w:rFonts w:ascii="David" w:hAnsi="David" w:cs="David" w:hint="cs"/>
          <w:b/>
          <w:bCs w:val="0"/>
          <w:noProof/>
          <w:sz w:val="24"/>
          <w:szCs w:val="24"/>
          <w:rtl/>
        </w:rPr>
        <w:t>9</w:t>
      </w:r>
      <w:r w:rsidR="001862FD"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 xml:space="preserve">המחזור הכספי </w:t>
      </w:r>
      <w:r w:rsidR="00151979">
        <w:rPr>
          <w:rFonts w:ascii="David" w:hAnsi="David" w:cs="David" w:hint="cs"/>
          <w:b/>
          <w:bCs w:val="0"/>
          <w:noProof/>
          <w:sz w:val="24"/>
          <w:szCs w:val="24"/>
          <w:rtl/>
        </w:rPr>
        <w:t xml:space="preserve">השנתי </w:t>
      </w:r>
      <w:r w:rsidRPr="009633D3">
        <w:rPr>
          <w:rFonts w:ascii="David" w:hAnsi="David" w:cs="David"/>
          <w:b/>
          <w:bCs w:val="0"/>
          <w:noProof/>
          <w:sz w:val="24"/>
          <w:szCs w:val="24"/>
          <w:rtl/>
        </w:rPr>
        <w:t xml:space="preserve">של חברתכם </w:t>
      </w:r>
      <w:r w:rsidR="00D86FB6">
        <w:rPr>
          <w:rFonts w:ascii="David" w:hAnsi="David" w:cs="David" w:hint="cs"/>
          <w:b/>
          <w:bCs w:val="0"/>
          <w:noProof/>
          <w:sz w:val="24"/>
          <w:szCs w:val="24"/>
          <w:rtl/>
        </w:rPr>
        <w:t>לכל אחת מהשנים כאמור</w:t>
      </w:r>
      <w:r w:rsidRPr="009633D3">
        <w:rPr>
          <w:rFonts w:ascii="David" w:hAnsi="David" w:cs="David" w:hint="cs"/>
          <w:b/>
          <w:bCs w:val="0"/>
          <w:noProof/>
          <w:sz w:val="24"/>
          <w:szCs w:val="24"/>
          <w:rtl/>
        </w:rPr>
        <w:t xml:space="preserve"> </w:t>
      </w:r>
      <w:r w:rsidRPr="009633D3">
        <w:rPr>
          <w:rFonts w:ascii="David" w:hAnsi="David" w:cs="David"/>
          <w:b/>
          <w:bCs w:val="0"/>
          <w:noProof/>
          <w:sz w:val="24"/>
          <w:szCs w:val="24"/>
          <w:rtl/>
        </w:rPr>
        <w:t xml:space="preserve">הינו </w:t>
      </w:r>
      <w:r w:rsidR="00D86FB6">
        <w:rPr>
          <w:rFonts w:ascii="David" w:hAnsi="David" w:cs="David" w:hint="cs"/>
          <w:b/>
          <w:bCs w:val="0"/>
          <w:noProof/>
          <w:sz w:val="24"/>
          <w:szCs w:val="24"/>
          <w:rtl/>
        </w:rPr>
        <w:t>לפחות</w:t>
      </w:r>
      <w:r w:rsidR="00151979">
        <w:rPr>
          <w:rFonts w:ascii="David" w:hAnsi="David" w:cs="David" w:hint="cs"/>
          <w:b/>
          <w:bCs w:val="0"/>
          <w:noProof/>
          <w:sz w:val="24"/>
          <w:szCs w:val="24"/>
          <w:rtl/>
        </w:rPr>
        <w:t xml:space="preserve"> 2 מיליון ₪ </w:t>
      </w:r>
      <w:r w:rsidRPr="009633D3">
        <w:rPr>
          <w:rFonts w:ascii="David" w:hAnsi="David" w:cs="David" w:hint="cs"/>
          <w:b/>
          <w:bCs w:val="0"/>
          <w:noProof/>
          <w:sz w:val="24"/>
          <w:szCs w:val="24"/>
          <w:rtl/>
        </w:rPr>
        <w:t xml:space="preserve"> לא כולל מע"מ בתחו</w:t>
      </w:r>
      <w:r w:rsidR="00D86FB6">
        <w:rPr>
          <w:rFonts w:ascii="David" w:hAnsi="David" w:cs="David" w:hint="cs"/>
          <w:b/>
          <w:bCs w:val="0"/>
          <w:noProof/>
          <w:sz w:val="24"/>
          <w:szCs w:val="24"/>
          <w:rtl/>
        </w:rPr>
        <w:t xml:space="preserve">מים המפורטים  בסעיף 5 למכרז. </w:t>
      </w:r>
    </w:p>
    <w:p w:rsidR="009633D3" w:rsidRPr="009633D3" w:rsidRDefault="009633D3" w:rsidP="009633D3">
      <w:pPr>
        <w:tabs>
          <w:tab w:val="left" w:pos="6685"/>
          <w:tab w:val="right" w:pos="9070"/>
        </w:tabs>
        <w:bidi/>
        <w:spacing w:line="360" w:lineRule="auto"/>
        <w:ind w:left="6480"/>
        <w:jc w:val="center"/>
        <w:rPr>
          <w:rFonts w:ascii="David" w:hAnsi="David" w:cs="David"/>
          <w:b/>
          <w:bCs w:val="0"/>
          <w:noProof/>
          <w:sz w:val="24"/>
          <w:szCs w:val="24"/>
          <w:rtl/>
        </w:rPr>
      </w:pPr>
      <w:r w:rsidRPr="009633D3">
        <w:rPr>
          <w:rFonts w:ascii="David" w:hAnsi="David" w:cs="David"/>
          <w:b/>
          <w:bCs w:val="0"/>
          <w:noProof/>
          <w:sz w:val="24"/>
          <w:szCs w:val="24"/>
          <w:rtl/>
        </w:rPr>
        <w:t>בכבוד רב,</w:t>
      </w:r>
    </w:p>
    <w:p w:rsidR="009633D3" w:rsidRPr="009633D3" w:rsidRDefault="00501272" w:rsidP="009633D3">
      <w:pPr>
        <w:bidi/>
        <w:spacing w:line="360" w:lineRule="auto"/>
        <w:ind w:left="6480"/>
        <w:jc w:val="center"/>
        <w:rPr>
          <w:rFonts w:ascii="David" w:hAnsi="David" w:cs="David"/>
          <w:b/>
          <w:bCs w:val="0"/>
          <w:noProof/>
          <w:sz w:val="24"/>
          <w:szCs w:val="24"/>
        </w:rPr>
      </w:pPr>
      <w:r>
        <w:rPr>
          <w:rFonts w:ascii="David" w:hAnsi="David" w:cs="David"/>
          <w:b/>
          <w:bCs w:val="0"/>
          <w:noProof/>
          <w:sz w:val="24"/>
          <w:szCs w:val="24"/>
          <w:rtl/>
        </w:rPr>
        <w:t>______________</w:t>
      </w:r>
    </w:p>
    <w:p w:rsidR="009633D3" w:rsidRPr="009633D3" w:rsidRDefault="009633D3" w:rsidP="009633D3">
      <w:pPr>
        <w:bidi/>
        <w:spacing w:line="360" w:lineRule="auto"/>
        <w:ind w:left="6532"/>
        <w:jc w:val="center"/>
        <w:rPr>
          <w:rFonts w:ascii="David" w:hAnsi="David" w:cs="David"/>
          <w:b/>
          <w:bCs w:val="0"/>
          <w:noProof/>
          <w:sz w:val="24"/>
          <w:szCs w:val="24"/>
          <w:rtl/>
        </w:rPr>
      </w:pPr>
      <w:r w:rsidRPr="009633D3">
        <w:rPr>
          <w:rFonts w:ascii="David" w:hAnsi="David" w:cs="David"/>
          <w:b/>
          <w:bCs w:val="0"/>
          <w:noProof/>
          <w:sz w:val="24"/>
          <w:szCs w:val="24"/>
          <w:rtl/>
        </w:rPr>
        <w:t>רואי חשבון</w:t>
      </w:r>
    </w:p>
    <w:p w:rsidR="009633D3" w:rsidRPr="009633D3" w:rsidRDefault="009633D3" w:rsidP="009633D3">
      <w:pPr>
        <w:bidi/>
        <w:spacing w:line="276" w:lineRule="auto"/>
        <w:jc w:val="both"/>
        <w:rPr>
          <w:rFonts w:ascii="David" w:hAnsi="David" w:cs="David"/>
          <w:b/>
          <w:bCs w:val="0"/>
          <w:noProof/>
          <w:sz w:val="24"/>
          <w:szCs w:val="24"/>
        </w:rPr>
      </w:pPr>
      <w:r w:rsidRPr="009633D3">
        <w:rPr>
          <w:rFonts w:ascii="David" w:hAnsi="David" w:cs="David"/>
          <w:b/>
          <w:bCs w:val="0"/>
          <w:noProof/>
          <w:sz w:val="24"/>
          <w:szCs w:val="24"/>
          <w:rtl/>
        </w:rPr>
        <w:t xml:space="preserve">הערות: </w:t>
      </w:r>
    </w:p>
    <w:p w:rsidR="009633D3" w:rsidRPr="009633D3" w:rsidRDefault="009633D3" w:rsidP="00CE5D71">
      <w:pPr>
        <w:numPr>
          <w:ilvl w:val="0"/>
          <w:numId w:val="70"/>
        </w:numPr>
        <w:tabs>
          <w:tab w:val="num" w:pos="353"/>
        </w:tabs>
        <w:overflowPunct/>
        <w:autoSpaceDE/>
        <w:autoSpaceDN/>
        <w:bidi/>
        <w:adjustRightInd/>
        <w:spacing w:line="276" w:lineRule="auto"/>
        <w:ind w:left="353" w:hanging="284"/>
        <w:jc w:val="both"/>
        <w:textAlignment w:val="auto"/>
        <w:rPr>
          <w:rFonts w:ascii="David" w:hAnsi="David" w:cs="David"/>
          <w:b/>
          <w:bCs w:val="0"/>
          <w:noProof/>
          <w:sz w:val="24"/>
          <w:szCs w:val="24"/>
        </w:rPr>
      </w:pPr>
      <w:r w:rsidRPr="009633D3">
        <w:rPr>
          <w:rFonts w:ascii="David" w:hAnsi="David" w:cs="David"/>
          <w:b/>
          <w:bCs w:val="0"/>
          <w:noProof/>
          <w:sz w:val="24"/>
          <w:szCs w:val="24"/>
          <w:rtl/>
        </w:rPr>
        <w:t xml:space="preserve">נוסח דיווח זה נקבע על ידי ועדה משותפת של מינהל הרכש הממשלתי ושל לשכת רואי החשבון בישראל – אוגוסט 2009. </w:t>
      </w:r>
    </w:p>
    <w:p w:rsidR="009633D3" w:rsidRPr="009633D3" w:rsidRDefault="009633D3" w:rsidP="00CE5D71">
      <w:pPr>
        <w:numPr>
          <w:ilvl w:val="0"/>
          <w:numId w:val="70"/>
        </w:numPr>
        <w:tabs>
          <w:tab w:val="num" w:pos="353"/>
        </w:tabs>
        <w:overflowPunct/>
        <w:autoSpaceDE/>
        <w:autoSpaceDN/>
        <w:bidi/>
        <w:adjustRightInd/>
        <w:spacing w:line="276" w:lineRule="auto"/>
        <w:ind w:left="353" w:hanging="284"/>
        <w:jc w:val="both"/>
        <w:textAlignment w:val="auto"/>
        <w:rPr>
          <w:rFonts w:ascii="David" w:hAnsi="David" w:cs="David"/>
          <w:b/>
          <w:bCs w:val="0"/>
          <w:noProof/>
          <w:sz w:val="24"/>
          <w:szCs w:val="24"/>
        </w:rPr>
      </w:pPr>
      <w:r w:rsidRPr="009633D3">
        <w:rPr>
          <w:rFonts w:ascii="David" w:hAnsi="David" w:cs="David"/>
          <w:b/>
          <w:bCs w:val="0"/>
          <w:noProof/>
          <w:sz w:val="24"/>
          <w:szCs w:val="24"/>
          <w:rtl/>
        </w:rPr>
        <w:lastRenderedPageBreak/>
        <w:t>לצרכי מכתב זה חוות הדעת הכוללות תוספות המפורטות בדוגמאות לתקן ביקורת מספר 99, יראו אותן כחוות דעת ללא סטייה מהנוסח האחיד.</w:t>
      </w:r>
    </w:p>
    <w:p w:rsidR="009633D3" w:rsidRPr="006D61A2" w:rsidRDefault="009633D3" w:rsidP="00CE5D71">
      <w:pPr>
        <w:numPr>
          <w:ilvl w:val="0"/>
          <w:numId w:val="70"/>
        </w:numPr>
        <w:tabs>
          <w:tab w:val="num" w:pos="353"/>
        </w:tabs>
        <w:overflowPunct/>
        <w:autoSpaceDE/>
        <w:autoSpaceDN/>
        <w:bidi/>
        <w:adjustRightInd/>
        <w:spacing w:line="360" w:lineRule="auto"/>
        <w:ind w:left="353" w:hanging="284"/>
        <w:jc w:val="both"/>
        <w:textAlignment w:val="auto"/>
        <w:rPr>
          <w:rFonts w:ascii="David" w:hAnsi="David" w:cs="David"/>
          <w:noProof/>
          <w:sz w:val="24"/>
          <w:szCs w:val="24"/>
          <w:rtl/>
        </w:rPr>
      </w:pPr>
      <w:r w:rsidRPr="006D61A2">
        <w:rPr>
          <w:rFonts w:ascii="David" w:hAnsi="David" w:cs="David"/>
          <w:noProof/>
          <w:sz w:val="24"/>
          <w:szCs w:val="24"/>
          <w:rtl/>
        </w:rPr>
        <w:t>יודפס על נייר לוגו של משרד הרו"ח.</w:t>
      </w: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7071EF">
      <w:pPr>
        <w:widowControl w:val="0"/>
        <w:overflowPunct/>
        <w:autoSpaceDE/>
        <w:autoSpaceDN/>
        <w:bidi/>
        <w:spacing w:line="360" w:lineRule="auto"/>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553F00" w:rsidRDefault="00553F00" w:rsidP="00553F00">
      <w:pPr>
        <w:widowControl w:val="0"/>
        <w:overflowPunct/>
        <w:autoSpaceDE/>
        <w:autoSpaceDN/>
        <w:bidi/>
        <w:spacing w:line="360" w:lineRule="auto"/>
        <w:jc w:val="center"/>
        <w:rPr>
          <w:rFonts w:ascii="David" w:hAnsi="David" w:cs="David"/>
          <w:b/>
          <w:color w:val="auto"/>
          <w:sz w:val="32"/>
          <w:szCs w:val="32"/>
          <w:u w:val="single"/>
          <w:rtl/>
        </w:rPr>
      </w:pPr>
    </w:p>
    <w:p w:rsidR="0090326E" w:rsidRDefault="0090326E" w:rsidP="0090326E">
      <w:pPr>
        <w:widowControl w:val="0"/>
        <w:overflowPunct/>
        <w:autoSpaceDE/>
        <w:autoSpaceDN/>
        <w:bidi/>
        <w:spacing w:line="360" w:lineRule="auto"/>
        <w:jc w:val="center"/>
        <w:rPr>
          <w:rFonts w:ascii="David" w:hAnsi="David" w:cs="David"/>
          <w:b/>
          <w:color w:val="auto"/>
          <w:sz w:val="32"/>
          <w:szCs w:val="32"/>
          <w:u w:val="single"/>
          <w:rtl/>
        </w:rPr>
      </w:pPr>
    </w:p>
    <w:p w:rsidR="0090326E" w:rsidRDefault="0090326E" w:rsidP="0090326E">
      <w:pPr>
        <w:widowControl w:val="0"/>
        <w:overflowPunct/>
        <w:autoSpaceDE/>
        <w:autoSpaceDN/>
        <w:bidi/>
        <w:spacing w:line="360" w:lineRule="auto"/>
        <w:jc w:val="center"/>
        <w:rPr>
          <w:rFonts w:ascii="David" w:hAnsi="David" w:cs="David"/>
          <w:b/>
          <w:color w:val="auto"/>
          <w:sz w:val="32"/>
          <w:szCs w:val="32"/>
          <w:u w:val="single"/>
          <w:rtl/>
        </w:rPr>
      </w:pPr>
    </w:p>
    <w:p w:rsidR="0090326E" w:rsidRDefault="0090326E" w:rsidP="0090326E">
      <w:pPr>
        <w:widowControl w:val="0"/>
        <w:overflowPunct/>
        <w:autoSpaceDE/>
        <w:autoSpaceDN/>
        <w:bidi/>
        <w:spacing w:line="360" w:lineRule="auto"/>
        <w:jc w:val="center"/>
        <w:rPr>
          <w:rFonts w:ascii="David" w:hAnsi="David" w:cs="David"/>
          <w:b/>
          <w:color w:val="auto"/>
          <w:sz w:val="32"/>
          <w:szCs w:val="32"/>
          <w:u w:val="single"/>
          <w:rtl/>
        </w:rPr>
      </w:pPr>
    </w:p>
    <w:p w:rsidR="0090326E" w:rsidRDefault="0090326E" w:rsidP="0090326E">
      <w:pPr>
        <w:widowControl w:val="0"/>
        <w:overflowPunct/>
        <w:autoSpaceDE/>
        <w:autoSpaceDN/>
        <w:bidi/>
        <w:spacing w:line="360" w:lineRule="auto"/>
        <w:jc w:val="center"/>
        <w:rPr>
          <w:rFonts w:ascii="David" w:hAnsi="David" w:cs="David"/>
          <w:b/>
          <w:color w:val="auto"/>
          <w:sz w:val="32"/>
          <w:szCs w:val="32"/>
          <w:u w:val="single"/>
          <w:rtl/>
        </w:rPr>
      </w:pPr>
    </w:p>
    <w:p w:rsidR="0090326E" w:rsidRDefault="0090326E" w:rsidP="0090326E">
      <w:pPr>
        <w:widowControl w:val="0"/>
        <w:overflowPunct/>
        <w:autoSpaceDE/>
        <w:autoSpaceDN/>
        <w:bidi/>
        <w:spacing w:line="360" w:lineRule="auto"/>
        <w:jc w:val="center"/>
        <w:rPr>
          <w:rFonts w:ascii="David" w:hAnsi="David" w:cs="David"/>
          <w:b/>
          <w:color w:val="auto"/>
          <w:sz w:val="32"/>
          <w:szCs w:val="32"/>
          <w:u w:val="single"/>
          <w:rtl/>
        </w:rPr>
      </w:pPr>
    </w:p>
    <w:p w:rsidR="0090326E" w:rsidRDefault="0090326E" w:rsidP="0090326E">
      <w:pPr>
        <w:widowControl w:val="0"/>
        <w:overflowPunct/>
        <w:autoSpaceDE/>
        <w:autoSpaceDN/>
        <w:bidi/>
        <w:spacing w:line="360" w:lineRule="auto"/>
        <w:jc w:val="center"/>
        <w:rPr>
          <w:rFonts w:ascii="David" w:hAnsi="David" w:cs="David"/>
          <w:b/>
          <w:color w:val="auto"/>
          <w:sz w:val="32"/>
          <w:szCs w:val="32"/>
          <w:u w:val="single"/>
          <w:rtl/>
        </w:rPr>
      </w:pPr>
    </w:p>
    <w:p w:rsidR="004A3E3B" w:rsidRPr="009633D3" w:rsidRDefault="004A3E3B" w:rsidP="00167FCF">
      <w:pPr>
        <w:widowControl w:val="0"/>
        <w:overflowPunct/>
        <w:autoSpaceDE/>
        <w:autoSpaceDN/>
        <w:bidi/>
        <w:spacing w:line="360" w:lineRule="auto"/>
        <w:jc w:val="center"/>
        <w:rPr>
          <w:rFonts w:ascii="David" w:hAnsi="David" w:cs="David"/>
          <w:b/>
          <w:sz w:val="32"/>
          <w:szCs w:val="32"/>
          <w:u w:val="single"/>
        </w:rPr>
      </w:pPr>
      <w:r w:rsidRPr="00A4792D">
        <w:rPr>
          <w:rFonts w:ascii="David" w:hAnsi="David" w:cs="David"/>
          <w:b/>
          <w:color w:val="auto"/>
          <w:sz w:val="32"/>
          <w:szCs w:val="32"/>
          <w:u w:val="single"/>
          <w:rtl/>
        </w:rPr>
        <w:lastRenderedPageBreak/>
        <w:t xml:space="preserve">נספח </w:t>
      </w:r>
      <w:r w:rsidR="00E93B4C">
        <w:rPr>
          <w:rFonts w:ascii="David" w:hAnsi="David" w:cs="David" w:hint="cs"/>
          <w:b/>
          <w:color w:val="auto"/>
          <w:sz w:val="32"/>
          <w:szCs w:val="32"/>
          <w:u w:val="single"/>
          <w:rtl/>
        </w:rPr>
        <w:t>1</w:t>
      </w:r>
      <w:r w:rsidR="00167FCF">
        <w:rPr>
          <w:rFonts w:ascii="David" w:hAnsi="David" w:cs="David" w:hint="cs"/>
          <w:b/>
          <w:color w:val="auto"/>
          <w:sz w:val="32"/>
          <w:szCs w:val="32"/>
          <w:u w:val="single"/>
          <w:rtl/>
        </w:rPr>
        <w:t>5</w:t>
      </w:r>
      <w:r w:rsidR="009633D3">
        <w:rPr>
          <w:rFonts w:ascii="David" w:hAnsi="David" w:cs="David" w:hint="cs"/>
          <w:b/>
          <w:color w:val="auto"/>
          <w:sz w:val="32"/>
          <w:szCs w:val="32"/>
          <w:u w:val="single"/>
          <w:rtl/>
        </w:rPr>
        <w:t xml:space="preserve">- </w:t>
      </w:r>
      <w:r w:rsidRPr="009633D3">
        <w:rPr>
          <w:rFonts w:ascii="David" w:hAnsi="David" w:cs="David"/>
          <w:b/>
          <w:color w:val="auto"/>
          <w:sz w:val="32"/>
          <w:szCs w:val="32"/>
          <w:u w:val="single"/>
          <w:rtl/>
        </w:rPr>
        <w:t>טופס ריכוז שאלות הבהרה עבור מגיש הבקשה</w:t>
      </w:r>
    </w:p>
    <w:p w:rsidR="00167FCF" w:rsidRDefault="00167FCF" w:rsidP="00167FCF">
      <w:pPr>
        <w:keepNext/>
        <w:keepLines/>
        <w:bidi/>
        <w:spacing w:line="360" w:lineRule="auto"/>
        <w:rPr>
          <w:rtl/>
        </w:rPr>
      </w:pPr>
    </w:p>
    <w:p w:rsidR="00167FCF" w:rsidRDefault="00167FCF" w:rsidP="00167FCF">
      <w:pPr>
        <w:keepNext/>
        <w:keepLines/>
        <w:bidi/>
        <w:spacing w:line="360" w:lineRule="auto"/>
        <w:rPr>
          <w:rtl/>
        </w:rPr>
      </w:pPr>
    </w:p>
    <w:p w:rsidR="00167FCF" w:rsidRDefault="00167FCF" w:rsidP="00167FC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7071EF" w:rsidRDefault="007071EF" w:rsidP="007071EF">
      <w:pPr>
        <w:keepNext/>
        <w:keepLines/>
        <w:bidi/>
        <w:spacing w:line="360" w:lineRule="auto"/>
        <w:rPr>
          <w:rtl/>
        </w:rPr>
      </w:pPr>
    </w:p>
    <w:p w:rsidR="009C73A5" w:rsidRPr="009C73A5" w:rsidRDefault="009C73A5" w:rsidP="00167FCF">
      <w:pPr>
        <w:widowControl w:val="0"/>
        <w:overflowPunct/>
        <w:autoSpaceDE/>
        <w:autoSpaceDN/>
        <w:bidi/>
        <w:spacing w:line="360" w:lineRule="auto"/>
        <w:contextualSpacing/>
        <w:jc w:val="center"/>
        <w:rPr>
          <w:rFonts w:ascii="David" w:hAnsi="David" w:cs="David"/>
          <w:b/>
          <w:color w:val="auto"/>
          <w:sz w:val="32"/>
          <w:szCs w:val="32"/>
          <w:u w:val="single"/>
          <w:rtl/>
        </w:rPr>
      </w:pPr>
    </w:p>
    <w:p w:rsidR="009C73A5" w:rsidRPr="009C73A5" w:rsidRDefault="009C73A5" w:rsidP="009C73A5">
      <w:pPr>
        <w:widowControl w:val="0"/>
        <w:overflowPunct/>
        <w:autoSpaceDE/>
        <w:autoSpaceDN/>
        <w:bidi/>
        <w:spacing w:line="360" w:lineRule="auto"/>
        <w:contextualSpacing/>
        <w:jc w:val="center"/>
        <w:rPr>
          <w:rFonts w:ascii="David" w:hAnsi="David" w:cs="David"/>
          <w:b/>
          <w:color w:val="auto"/>
          <w:sz w:val="32"/>
          <w:szCs w:val="32"/>
          <w:u w:val="single"/>
          <w:rtl/>
        </w:rPr>
      </w:pPr>
      <w:r w:rsidRPr="009C73A5">
        <w:rPr>
          <w:rFonts w:ascii="David" w:hAnsi="David" w:cs="David" w:hint="cs"/>
          <w:b/>
          <w:color w:val="auto"/>
          <w:sz w:val="32"/>
          <w:szCs w:val="32"/>
          <w:u w:val="single"/>
          <w:rtl/>
        </w:rPr>
        <w:lastRenderedPageBreak/>
        <w:t>נספח 16 לטופס ההצעה</w:t>
      </w:r>
    </w:p>
    <w:p w:rsidR="00167FCF" w:rsidRPr="00E24AF8" w:rsidRDefault="00167FCF" w:rsidP="009C73A5">
      <w:pPr>
        <w:widowControl w:val="0"/>
        <w:overflowPunct/>
        <w:autoSpaceDE/>
        <w:autoSpaceDN/>
        <w:bidi/>
        <w:spacing w:line="360" w:lineRule="auto"/>
        <w:contextualSpacing/>
        <w:jc w:val="center"/>
        <w:rPr>
          <w:rFonts w:ascii="David" w:hAnsi="David" w:cs="David"/>
          <w:b/>
          <w:color w:val="auto"/>
          <w:sz w:val="28"/>
          <w:szCs w:val="28"/>
          <w:rtl/>
        </w:rPr>
      </w:pPr>
      <w:r>
        <w:rPr>
          <w:rFonts w:ascii="David" w:hAnsi="David" w:cs="David" w:hint="cs"/>
          <w:b/>
          <w:color w:val="auto"/>
          <w:sz w:val="28"/>
          <w:szCs w:val="28"/>
          <w:rtl/>
        </w:rPr>
        <w:t xml:space="preserve">טופס </w:t>
      </w:r>
      <w:r w:rsidRPr="00E24AF8">
        <w:rPr>
          <w:rFonts w:ascii="David" w:hAnsi="David" w:cs="David"/>
          <w:b/>
          <w:color w:val="auto"/>
          <w:sz w:val="28"/>
          <w:szCs w:val="28"/>
          <w:rtl/>
        </w:rPr>
        <w:t>הצעת המחיר של המציע למכרז</w:t>
      </w:r>
    </w:p>
    <w:p w:rsidR="00167FCF" w:rsidRPr="00E24AF8" w:rsidRDefault="00167FCF" w:rsidP="00167FCF">
      <w:pPr>
        <w:widowControl w:val="0"/>
        <w:overflowPunct/>
        <w:autoSpaceDE/>
        <w:autoSpaceDN/>
        <w:bidi/>
        <w:spacing w:line="360" w:lineRule="auto"/>
        <w:contextualSpacing/>
        <w:jc w:val="both"/>
        <w:rPr>
          <w:rFonts w:ascii="David" w:hAnsi="David" w:cs="David"/>
          <w:b/>
          <w:color w:val="auto"/>
          <w:sz w:val="28"/>
          <w:szCs w:val="28"/>
          <w:rtl/>
        </w:rPr>
      </w:pPr>
    </w:p>
    <w:p w:rsidR="00167FCF" w:rsidRPr="00E24AF8" w:rsidRDefault="00167FCF" w:rsidP="00167FCF">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bidi/>
        <w:spacing w:line="360" w:lineRule="auto"/>
        <w:contextualSpacing/>
        <w:jc w:val="center"/>
        <w:rPr>
          <w:rFonts w:ascii="David" w:hAnsi="David" w:cs="David"/>
          <w:b/>
          <w:color w:val="auto"/>
          <w:szCs w:val="20"/>
          <w:rtl/>
        </w:rPr>
      </w:pPr>
      <w:r w:rsidRPr="00E24AF8">
        <w:rPr>
          <w:rFonts w:ascii="David" w:hAnsi="David" w:cs="David"/>
          <w:b/>
          <w:color w:val="auto"/>
          <w:szCs w:val="20"/>
          <w:highlight w:val="lightGray"/>
          <w:rtl/>
        </w:rPr>
        <w:t>***נספח זה יוגש במעטפה נפרדת מיתר מסמכי טופס ההצעה***</w:t>
      </w:r>
    </w:p>
    <w:p w:rsidR="00167FCF" w:rsidRPr="00E24AF8" w:rsidRDefault="00167FCF" w:rsidP="00167FCF">
      <w:pPr>
        <w:widowControl w:val="0"/>
        <w:overflowPunct/>
        <w:autoSpaceDE/>
        <w:autoSpaceDN/>
        <w:bidi/>
        <w:spacing w:line="360" w:lineRule="auto"/>
        <w:ind w:right="284"/>
        <w:jc w:val="both"/>
        <w:rPr>
          <w:rFonts w:ascii="David" w:hAnsi="David" w:cs="David"/>
          <w:b/>
          <w:color w:val="auto"/>
          <w:sz w:val="24"/>
          <w:szCs w:val="24"/>
          <w:rtl/>
          <w:lang w:eastAsia="en-US"/>
        </w:rPr>
      </w:pPr>
    </w:p>
    <w:p w:rsidR="00167FCF" w:rsidRPr="00E24AF8" w:rsidRDefault="00167FCF" w:rsidP="00167FCF">
      <w:pPr>
        <w:widowControl w:val="0"/>
        <w:overflowPunct/>
        <w:autoSpaceDE/>
        <w:autoSpaceDN/>
        <w:bidi/>
        <w:spacing w:line="360" w:lineRule="auto"/>
        <w:ind w:right="284"/>
        <w:jc w:val="both"/>
        <w:rPr>
          <w:rFonts w:ascii="David" w:hAnsi="David" w:cs="David"/>
          <w:b/>
          <w:color w:val="auto"/>
          <w:sz w:val="24"/>
          <w:szCs w:val="24"/>
          <w:rtl/>
          <w:lang w:eastAsia="en-US"/>
        </w:rPr>
      </w:pPr>
      <w:r w:rsidRPr="00E24AF8">
        <w:rPr>
          <w:rFonts w:ascii="David" w:hAnsi="David" w:cs="David"/>
          <w:b/>
          <w:color w:val="auto"/>
          <w:sz w:val="24"/>
          <w:szCs w:val="24"/>
          <w:rtl/>
          <w:lang w:eastAsia="en-US"/>
        </w:rPr>
        <w:t xml:space="preserve">לכבוד: רשות האוכלוסין וההגירה,  </w:t>
      </w:r>
    </w:p>
    <w:p w:rsidR="00167FCF" w:rsidRPr="00E24AF8" w:rsidRDefault="00167FCF" w:rsidP="00167FCF">
      <w:pPr>
        <w:bidi/>
        <w:spacing w:line="360" w:lineRule="auto"/>
        <w:jc w:val="center"/>
        <w:rPr>
          <w:rFonts w:ascii="David" w:hAnsi="David" w:cs="David"/>
          <w:bCs w:val="0"/>
          <w:color w:val="auto"/>
          <w:sz w:val="24"/>
          <w:szCs w:val="24"/>
          <w:rtl/>
          <w:lang w:eastAsia="en-US"/>
        </w:rPr>
      </w:pPr>
    </w:p>
    <w:p w:rsidR="00167FCF" w:rsidRPr="00765B0B" w:rsidRDefault="00167FCF" w:rsidP="00C161A0">
      <w:pPr>
        <w:bidi/>
        <w:spacing w:line="360" w:lineRule="auto"/>
        <w:jc w:val="center"/>
        <w:rPr>
          <w:rFonts w:ascii="David" w:hAnsi="David" w:cs="David"/>
          <w:b/>
          <w:sz w:val="24"/>
          <w:szCs w:val="24"/>
          <w:u w:val="single"/>
          <w:rtl/>
        </w:rPr>
      </w:pPr>
      <w:r w:rsidRPr="00765B0B">
        <w:rPr>
          <w:rFonts w:ascii="David" w:hAnsi="David" w:cs="David"/>
          <w:b/>
          <w:sz w:val="24"/>
          <w:szCs w:val="24"/>
          <w:u w:val="single"/>
          <w:rtl/>
        </w:rPr>
        <w:t xml:space="preserve">הנדון: </w:t>
      </w:r>
      <w:r w:rsidRPr="00E24AF8">
        <w:rPr>
          <w:rFonts w:ascii="David" w:hAnsi="David" w:cs="David"/>
          <w:b/>
          <w:sz w:val="24"/>
          <w:szCs w:val="24"/>
          <w:u w:val="single"/>
          <w:rtl/>
        </w:rPr>
        <w:t xml:space="preserve">מכרז מס. </w:t>
      </w:r>
      <w:r w:rsidR="00C161A0">
        <w:rPr>
          <w:rFonts w:ascii="David" w:hAnsi="David" w:cs="David" w:hint="cs"/>
          <w:b/>
          <w:sz w:val="24"/>
          <w:szCs w:val="24"/>
          <w:u w:val="single"/>
          <w:rtl/>
        </w:rPr>
        <w:t>03/2020</w:t>
      </w:r>
      <w:r w:rsidRPr="00E24AF8">
        <w:rPr>
          <w:rFonts w:ascii="David" w:hAnsi="David" w:cs="David"/>
          <w:b/>
          <w:sz w:val="24"/>
          <w:szCs w:val="24"/>
          <w:u w:val="single"/>
          <w:rtl/>
        </w:rPr>
        <w:t xml:space="preserve"> לקבלת שירותי יעוץ בתחום מערכות מידע עבור </w:t>
      </w:r>
      <w:r w:rsidRPr="00765B0B">
        <w:rPr>
          <w:rFonts w:ascii="David" w:hAnsi="David" w:cs="David" w:hint="cs"/>
          <w:b/>
          <w:sz w:val="24"/>
          <w:szCs w:val="24"/>
          <w:u w:val="single"/>
          <w:rtl/>
        </w:rPr>
        <w:t>אגף טכנולוגיות דיגיטליות ומידע</w:t>
      </w:r>
      <w:r w:rsidRPr="00E24AF8">
        <w:rPr>
          <w:rFonts w:ascii="David" w:hAnsi="David" w:cs="David"/>
          <w:b/>
          <w:sz w:val="24"/>
          <w:szCs w:val="24"/>
          <w:u w:val="single"/>
          <w:rtl/>
        </w:rPr>
        <w:t xml:space="preserve"> ברשות האוכלוסין וההגירה</w:t>
      </w:r>
    </w:p>
    <w:p w:rsidR="00167FCF" w:rsidRPr="00E24AF8" w:rsidRDefault="00167FCF" w:rsidP="00167FCF">
      <w:pPr>
        <w:keepLines/>
        <w:overflowPunct/>
        <w:autoSpaceDE/>
        <w:autoSpaceDN/>
        <w:bidi/>
        <w:adjustRightInd/>
        <w:spacing w:line="360" w:lineRule="auto"/>
        <w:jc w:val="center"/>
        <w:textAlignment w:val="auto"/>
        <w:rPr>
          <w:rFonts w:ascii="David" w:eastAsia="Calibri" w:hAnsi="David" w:cs="David"/>
          <w:bCs w:val="0"/>
          <w:color w:val="auto"/>
          <w:sz w:val="24"/>
          <w:szCs w:val="24"/>
          <w:rtl/>
        </w:rPr>
      </w:pPr>
    </w:p>
    <w:p w:rsidR="00167FCF" w:rsidRPr="00E24AF8" w:rsidRDefault="00167FCF" w:rsidP="00C161A0">
      <w:pPr>
        <w:overflowPunct/>
        <w:autoSpaceDE/>
        <w:autoSpaceDN/>
        <w:bidi/>
        <w:adjustRightInd/>
        <w:spacing w:line="360" w:lineRule="auto"/>
        <w:jc w:val="both"/>
        <w:textAlignment w:val="auto"/>
        <w:rPr>
          <w:rFonts w:ascii="David" w:eastAsia="Calibri" w:hAnsi="David" w:cs="David"/>
          <w:bCs w:val="0"/>
          <w:color w:val="auto"/>
          <w:sz w:val="24"/>
          <w:szCs w:val="24"/>
          <w:rtl/>
        </w:rPr>
      </w:pPr>
      <w:r w:rsidRPr="00E24AF8">
        <w:rPr>
          <w:rFonts w:ascii="David" w:eastAsia="Calibri" w:hAnsi="David" w:cs="David"/>
          <w:bCs w:val="0"/>
          <w:color w:val="auto"/>
          <w:sz w:val="24"/>
          <w:szCs w:val="24"/>
          <w:rtl/>
        </w:rPr>
        <w:t xml:space="preserve">אני החתום מטה, נציג מוסמך של ____________________________, המציע במכרז מספר </w:t>
      </w:r>
      <w:r w:rsidR="00C161A0">
        <w:rPr>
          <w:rFonts w:ascii="David" w:eastAsia="Calibri" w:hAnsi="David" w:cs="David" w:hint="cs"/>
          <w:bCs w:val="0"/>
          <w:color w:val="auto"/>
          <w:sz w:val="24"/>
          <w:szCs w:val="24"/>
          <w:rtl/>
        </w:rPr>
        <w:t xml:space="preserve">03/2020 </w:t>
      </w:r>
      <w:r w:rsidRPr="00E24AF8">
        <w:rPr>
          <w:rFonts w:ascii="David" w:eastAsia="Calibri" w:hAnsi="David" w:cs="David"/>
          <w:bCs w:val="0"/>
          <w:color w:val="auto"/>
          <w:sz w:val="24"/>
          <w:szCs w:val="24"/>
          <w:rtl/>
        </w:rPr>
        <w:t>מתכבד להגיש בזה הצעה לביצוע השירותים נשוא המכרז , בהתאם לתנאי המכרז וחוזה ההתקשרות.</w:t>
      </w:r>
    </w:p>
    <w:p w:rsidR="00167FCF" w:rsidRPr="00E24AF8" w:rsidRDefault="00167FCF" w:rsidP="00167FCF">
      <w:pPr>
        <w:numPr>
          <w:ilvl w:val="0"/>
          <w:numId w:val="52"/>
        </w:numPr>
        <w:overflowPunct/>
        <w:autoSpaceDE/>
        <w:autoSpaceDN/>
        <w:bidi/>
        <w:adjustRightInd/>
        <w:spacing w:line="360" w:lineRule="auto"/>
        <w:ind w:left="0"/>
        <w:jc w:val="both"/>
        <w:textAlignment w:val="auto"/>
        <w:rPr>
          <w:rFonts w:ascii="David" w:eastAsia="Calibri" w:hAnsi="David" w:cs="David"/>
          <w:bCs w:val="0"/>
          <w:color w:val="auto"/>
          <w:sz w:val="24"/>
          <w:szCs w:val="24"/>
          <w:rtl/>
          <w:lang w:eastAsia="en-US"/>
        </w:rPr>
      </w:pPr>
      <w:r w:rsidRPr="00E24AF8">
        <w:rPr>
          <w:rFonts w:ascii="David" w:eastAsia="Calibri" w:hAnsi="David" w:cs="David"/>
          <w:bCs w:val="0"/>
          <w:color w:val="auto"/>
          <w:sz w:val="24"/>
          <w:szCs w:val="24"/>
          <w:rtl/>
          <w:lang w:eastAsia="en-US"/>
        </w:rPr>
        <w:t>יש בידינו את כל מסמכי המכרז. הם מוכרים לנו ומובנים לנו היטב, והצעתנו זו נעשית לאחר ששקלנו אותם היטב על כל השלכותיהם.</w:t>
      </w:r>
    </w:p>
    <w:p w:rsidR="00167FCF" w:rsidRPr="00E24AF8" w:rsidRDefault="00167FCF" w:rsidP="00167FCF">
      <w:pPr>
        <w:numPr>
          <w:ilvl w:val="0"/>
          <w:numId w:val="52"/>
        </w:numPr>
        <w:overflowPunct/>
        <w:autoSpaceDE/>
        <w:autoSpaceDN/>
        <w:bidi/>
        <w:adjustRightInd/>
        <w:spacing w:line="360" w:lineRule="auto"/>
        <w:ind w:left="0"/>
        <w:jc w:val="both"/>
        <w:textAlignment w:val="auto"/>
        <w:rPr>
          <w:rFonts w:ascii="David" w:eastAsia="Calibri" w:hAnsi="David" w:cs="David"/>
          <w:bCs w:val="0"/>
          <w:color w:val="auto"/>
          <w:sz w:val="24"/>
          <w:szCs w:val="24"/>
        </w:rPr>
      </w:pPr>
      <w:r w:rsidRPr="00E24AF8">
        <w:rPr>
          <w:rFonts w:ascii="David" w:eastAsia="Calibri" w:hAnsi="David" w:cs="David"/>
          <w:bCs w:val="0"/>
          <w:color w:val="auto"/>
          <w:sz w:val="24"/>
          <w:szCs w:val="24"/>
          <w:rtl/>
        </w:rPr>
        <w:t xml:space="preserve">המחיר המוצע על ידנו הנו כפי שמפורט להלן הינו עבור אספקת השירותים נשואי מכרז זה. המחיר כולל את כל מרכיבי העבודה, שכר העובדים, שכר הדירה, והציוד וכל הוצאה אחרת לרבות רווח, ביטוחים, נסיעות, עלויות העסקת כוח אדם, בדיקות מעבדה </w:t>
      </w:r>
      <w:proofErr w:type="spellStart"/>
      <w:r w:rsidRPr="00E24AF8">
        <w:rPr>
          <w:rFonts w:ascii="David" w:eastAsia="Calibri" w:hAnsi="David" w:cs="David"/>
          <w:bCs w:val="0"/>
          <w:color w:val="auto"/>
          <w:sz w:val="24"/>
          <w:szCs w:val="24"/>
          <w:rtl/>
        </w:rPr>
        <w:t>וכיוצ"ב</w:t>
      </w:r>
      <w:proofErr w:type="spellEnd"/>
      <w:r w:rsidRPr="00E24AF8">
        <w:rPr>
          <w:rFonts w:ascii="David" w:eastAsia="Calibri" w:hAnsi="David" w:cs="David"/>
          <w:bCs w:val="0"/>
          <w:color w:val="auto"/>
          <w:sz w:val="24"/>
          <w:szCs w:val="24"/>
          <w:rtl/>
        </w:rPr>
        <w:t xml:space="preserve">. </w:t>
      </w:r>
    </w:p>
    <w:p w:rsidR="00167FCF" w:rsidRPr="00E24AF8" w:rsidRDefault="00167FCF" w:rsidP="00167FCF">
      <w:pPr>
        <w:numPr>
          <w:ilvl w:val="0"/>
          <w:numId w:val="52"/>
        </w:numPr>
        <w:overflowPunct/>
        <w:autoSpaceDE/>
        <w:autoSpaceDN/>
        <w:bidi/>
        <w:adjustRightInd/>
        <w:spacing w:line="360" w:lineRule="auto"/>
        <w:ind w:left="0"/>
        <w:jc w:val="both"/>
        <w:textAlignment w:val="auto"/>
        <w:rPr>
          <w:rFonts w:ascii="David" w:eastAsia="Calibri" w:hAnsi="David" w:cs="David"/>
          <w:bCs w:val="0"/>
          <w:color w:val="auto"/>
          <w:sz w:val="24"/>
          <w:szCs w:val="24"/>
        </w:rPr>
      </w:pPr>
      <w:r w:rsidRPr="00E24AF8">
        <w:rPr>
          <w:rFonts w:ascii="David" w:eastAsia="Calibri" w:hAnsi="David" w:cs="David"/>
          <w:bCs w:val="0"/>
          <w:spacing w:val="10"/>
          <w:sz w:val="24"/>
          <w:szCs w:val="24"/>
          <w:rtl/>
          <w:lang w:val="he-IL"/>
        </w:rPr>
        <w:t xml:space="preserve">אנו מאשרים כי המחירים הכלולים בהצעתנו הינם סופיים, וכי לא נבקש </w:t>
      </w:r>
      <w:proofErr w:type="spellStart"/>
      <w:r w:rsidRPr="00E24AF8">
        <w:rPr>
          <w:rFonts w:ascii="David" w:eastAsia="Calibri" w:hAnsi="David" w:cs="David"/>
          <w:bCs w:val="0"/>
          <w:spacing w:val="10"/>
          <w:sz w:val="24"/>
          <w:szCs w:val="24"/>
          <w:rtl/>
          <w:lang w:val="he-IL"/>
        </w:rPr>
        <w:t>לשנותם</w:t>
      </w:r>
      <w:proofErr w:type="spellEnd"/>
      <w:r w:rsidRPr="00E24AF8">
        <w:rPr>
          <w:rFonts w:ascii="David" w:eastAsia="Calibri" w:hAnsi="David" w:cs="David"/>
          <w:bCs w:val="0"/>
          <w:spacing w:val="10"/>
          <w:sz w:val="24"/>
          <w:szCs w:val="24"/>
          <w:rtl/>
          <w:lang w:val="he-IL"/>
        </w:rPr>
        <w:t xml:space="preserve"> או להוסיף עליהם.</w:t>
      </w:r>
    </w:p>
    <w:p w:rsidR="00167FCF" w:rsidRDefault="00167FCF" w:rsidP="00167FCF">
      <w:pPr>
        <w:numPr>
          <w:ilvl w:val="0"/>
          <w:numId w:val="52"/>
        </w:numPr>
        <w:overflowPunct/>
        <w:autoSpaceDE/>
        <w:autoSpaceDN/>
        <w:bidi/>
        <w:adjustRightInd/>
        <w:spacing w:line="360" w:lineRule="auto"/>
        <w:ind w:left="0"/>
        <w:jc w:val="both"/>
        <w:textAlignment w:val="auto"/>
        <w:rPr>
          <w:rFonts w:ascii="David" w:eastAsia="Calibri" w:hAnsi="David" w:cs="David"/>
          <w:bCs w:val="0"/>
          <w:color w:val="auto"/>
          <w:sz w:val="24"/>
          <w:szCs w:val="24"/>
        </w:rPr>
      </w:pPr>
      <w:r w:rsidRPr="00E24AF8">
        <w:rPr>
          <w:rFonts w:ascii="David" w:eastAsia="Calibri" w:hAnsi="David" w:cs="David"/>
          <w:bCs w:val="0"/>
          <w:color w:val="auto"/>
          <w:sz w:val="24"/>
          <w:szCs w:val="24"/>
          <w:rtl/>
        </w:rPr>
        <w:t>ברור לנו כי הכמות כפי שצוינה במסמכי המכרז הינה בגדר הערכה בלבד והרשות אינה מתחייבת להיקף הזמנה מסוים.</w:t>
      </w:r>
    </w:p>
    <w:p w:rsidR="00167FCF" w:rsidRPr="007D6B6F" w:rsidRDefault="00167FCF" w:rsidP="00167FCF">
      <w:pPr>
        <w:numPr>
          <w:ilvl w:val="0"/>
          <w:numId w:val="52"/>
        </w:numPr>
        <w:overflowPunct/>
        <w:autoSpaceDE/>
        <w:autoSpaceDN/>
        <w:bidi/>
        <w:adjustRightInd/>
        <w:spacing w:line="360" w:lineRule="auto"/>
        <w:ind w:left="0"/>
        <w:jc w:val="both"/>
        <w:textAlignment w:val="auto"/>
        <w:rPr>
          <w:rFonts w:ascii="David" w:eastAsia="Calibri" w:hAnsi="David" w:cs="David"/>
          <w:b/>
          <w:color w:val="auto"/>
          <w:sz w:val="24"/>
          <w:szCs w:val="24"/>
          <w:u w:val="single"/>
        </w:rPr>
      </w:pPr>
      <w:r w:rsidRPr="007D6B6F">
        <w:rPr>
          <w:rFonts w:ascii="David" w:eastAsia="Calibri" w:hAnsi="David" w:cs="David"/>
          <w:b/>
          <w:color w:val="auto"/>
          <w:sz w:val="24"/>
          <w:szCs w:val="24"/>
          <w:u w:val="single"/>
          <w:rtl/>
          <w:lang w:eastAsia="en-US"/>
        </w:rPr>
        <w:t xml:space="preserve">התמורה </w:t>
      </w:r>
    </w:p>
    <w:p w:rsidR="00167FCF" w:rsidRPr="00F1297F"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
          <w:color w:val="auto"/>
          <w:sz w:val="24"/>
          <w:szCs w:val="24"/>
        </w:rPr>
      </w:pPr>
      <w:r w:rsidRPr="00F1297F">
        <w:rPr>
          <w:rFonts w:ascii="David" w:eastAsia="Calibri" w:hAnsi="David" w:cs="David" w:hint="cs"/>
          <w:bCs w:val="0"/>
          <w:color w:val="auto"/>
          <w:sz w:val="24"/>
          <w:szCs w:val="24"/>
          <w:rtl/>
        </w:rPr>
        <w:t>הערכת הרשות הינה כי היקף השעות השנתי הממוצע יעמוד על כ</w:t>
      </w:r>
      <w:r>
        <w:rPr>
          <w:rFonts w:ascii="David" w:eastAsia="Calibri" w:hAnsi="David" w:cs="David" w:hint="cs"/>
          <w:bCs w:val="0"/>
          <w:color w:val="auto"/>
          <w:sz w:val="24"/>
          <w:szCs w:val="24"/>
          <w:rtl/>
        </w:rPr>
        <w:t>-</w:t>
      </w:r>
      <w:r w:rsidRPr="00F1297F">
        <w:rPr>
          <w:rFonts w:ascii="David" w:eastAsia="Calibri" w:hAnsi="David" w:cs="David" w:hint="cs"/>
          <w:bCs w:val="0"/>
          <w:color w:val="auto"/>
          <w:sz w:val="24"/>
          <w:szCs w:val="24"/>
          <w:rtl/>
        </w:rPr>
        <w:t xml:space="preserve"> 10,000 שעות. </w:t>
      </w:r>
      <w:r w:rsidRPr="00F1297F">
        <w:rPr>
          <w:rFonts w:ascii="David" w:eastAsia="Calibri" w:hAnsi="David" w:cs="David" w:hint="cs"/>
          <w:b/>
          <w:color w:val="auto"/>
          <w:sz w:val="24"/>
          <w:szCs w:val="24"/>
          <w:rtl/>
        </w:rPr>
        <w:t>מדובר</w:t>
      </w:r>
      <w:r w:rsidRPr="00F1297F">
        <w:rPr>
          <w:rFonts w:ascii="David" w:eastAsia="Calibri" w:hAnsi="David" w:cs="David"/>
          <w:b/>
          <w:color w:val="auto"/>
          <w:sz w:val="24"/>
          <w:szCs w:val="24"/>
          <w:rtl/>
        </w:rPr>
        <w:t xml:space="preserve"> בהערכה בלבד שאינה מחייבת את הרשות. </w:t>
      </w:r>
    </w:p>
    <w:p w:rsidR="00167FCF" w:rsidRPr="00F1297F"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
          <w:color w:val="auto"/>
          <w:sz w:val="24"/>
          <w:szCs w:val="24"/>
          <w:rtl/>
        </w:rPr>
      </w:pPr>
      <w:r w:rsidRPr="00F1297F">
        <w:rPr>
          <w:rFonts w:ascii="David" w:eastAsia="Calibri" w:hAnsi="David" w:cs="David"/>
          <w:b/>
          <w:color w:val="auto"/>
          <w:sz w:val="24"/>
          <w:szCs w:val="24"/>
          <w:rtl/>
        </w:rPr>
        <w:t>התשלום עבור השירותים יבוצע עבור שעות עבודה שבוצעו בפועל על ידי המציע.</w:t>
      </w:r>
    </w:p>
    <w:p w:rsidR="00167FCF" w:rsidRPr="00F1297F"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sidRPr="00F1297F">
        <w:rPr>
          <w:rFonts w:ascii="David" w:eastAsia="Calibri" w:hAnsi="David" w:cs="David"/>
          <w:bCs w:val="0"/>
          <w:color w:val="auto"/>
          <w:sz w:val="24"/>
          <w:szCs w:val="24"/>
          <w:rtl/>
        </w:rPr>
        <w:t xml:space="preserve">יודגש בזאת כי העבודה מתבצעת על בסיס שעות עבודה ותחייב הזמנת עבודה מראש חתומה בידי </w:t>
      </w:r>
      <w:proofErr w:type="spellStart"/>
      <w:r w:rsidRPr="00F1297F">
        <w:rPr>
          <w:rFonts w:ascii="David" w:eastAsia="Calibri" w:hAnsi="David" w:cs="David"/>
          <w:bCs w:val="0"/>
          <w:color w:val="auto"/>
          <w:sz w:val="24"/>
          <w:szCs w:val="24"/>
          <w:rtl/>
        </w:rPr>
        <w:t>מורשי</w:t>
      </w:r>
      <w:proofErr w:type="spellEnd"/>
      <w:r w:rsidRPr="00F1297F">
        <w:rPr>
          <w:rFonts w:ascii="David" w:eastAsia="Calibri" w:hAnsi="David" w:cs="David"/>
          <w:bCs w:val="0"/>
          <w:color w:val="auto"/>
          <w:sz w:val="24"/>
          <w:szCs w:val="24"/>
          <w:rtl/>
        </w:rPr>
        <w:t xml:space="preserve"> החתימה של המשרד</w:t>
      </w:r>
      <w:r w:rsidRPr="00F1297F">
        <w:rPr>
          <w:rFonts w:ascii="David" w:eastAsia="Calibri" w:hAnsi="David" w:cs="David" w:hint="cs"/>
          <w:bCs w:val="0"/>
          <w:color w:val="auto"/>
          <w:sz w:val="24"/>
          <w:szCs w:val="24"/>
          <w:rtl/>
        </w:rPr>
        <w:t xml:space="preserve"> ו/או הגורם המזמין</w:t>
      </w:r>
      <w:r w:rsidRPr="00F1297F">
        <w:rPr>
          <w:rFonts w:ascii="David" w:eastAsia="Calibri" w:hAnsi="David" w:cs="David"/>
          <w:bCs w:val="0"/>
          <w:color w:val="auto"/>
          <w:sz w:val="24"/>
          <w:szCs w:val="24"/>
          <w:rtl/>
        </w:rPr>
        <w:t>.</w:t>
      </w:r>
    </w:p>
    <w:p w:rsidR="00167FCF" w:rsidRPr="00F1297F"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sidRPr="00F1297F">
        <w:rPr>
          <w:rFonts w:ascii="David" w:eastAsia="Calibri" w:hAnsi="David" w:cs="David"/>
          <w:bCs w:val="0"/>
          <w:color w:val="auto"/>
          <w:sz w:val="24"/>
          <w:szCs w:val="24"/>
          <w:rtl/>
        </w:rPr>
        <w:t xml:space="preserve">המחירים אשר יקבעו כמחירי המכרז יהיו סופיים ויכללו את כלל הוצאות הזוכה בגין אספקת השירותים לרבות: הוצאות נסיעה, טלפון, זמן נסיעה לישיבות, צילומים, הוצאות מיסים אחרים, ציוד מכל סוג שהוא, ביטול זמן, ביטוחים, עלויות כוח אדם, זכויות סוציאליות של עובדי המציע וכל עלות אחרת, אש"ל, רווח קבלני </w:t>
      </w:r>
      <w:proofErr w:type="spellStart"/>
      <w:r w:rsidRPr="00F1297F">
        <w:rPr>
          <w:rFonts w:ascii="David" w:eastAsia="Calibri" w:hAnsi="David" w:cs="David"/>
          <w:bCs w:val="0"/>
          <w:color w:val="auto"/>
          <w:sz w:val="24"/>
          <w:szCs w:val="24"/>
          <w:rtl/>
        </w:rPr>
        <w:t>וכיוצ"ב</w:t>
      </w:r>
      <w:proofErr w:type="spellEnd"/>
      <w:r w:rsidRPr="00F1297F">
        <w:rPr>
          <w:rFonts w:ascii="David" w:eastAsia="Calibri" w:hAnsi="David" w:cs="David"/>
          <w:bCs w:val="0"/>
          <w:color w:val="auto"/>
          <w:sz w:val="24"/>
          <w:szCs w:val="24"/>
          <w:rtl/>
        </w:rPr>
        <w:t>.</w:t>
      </w:r>
    </w:p>
    <w:p w:rsidR="00167FCF" w:rsidRPr="00A01CDD"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tl/>
        </w:rPr>
      </w:pPr>
      <w:r w:rsidRPr="00A01CDD">
        <w:rPr>
          <w:rFonts w:ascii="David" w:eastAsia="Calibri" w:hAnsi="David" w:cs="David" w:hint="cs"/>
          <w:bCs w:val="0"/>
          <w:color w:val="auto"/>
          <w:sz w:val="24"/>
          <w:szCs w:val="24"/>
          <w:rtl/>
        </w:rPr>
        <w:lastRenderedPageBreak/>
        <w:t xml:space="preserve">על המציע </w:t>
      </w:r>
      <w:r>
        <w:rPr>
          <w:rFonts w:ascii="David" w:eastAsia="Calibri" w:hAnsi="David" w:cs="David" w:hint="cs"/>
          <w:bCs w:val="0"/>
          <w:color w:val="auto"/>
          <w:sz w:val="24"/>
          <w:szCs w:val="24"/>
          <w:rtl/>
        </w:rPr>
        <w:t xml:space="preserve">להציע </w:t>
      </w:r>
      <w:r w:rsidRPr="00A01CDD">
        <w:rPr>
          <w:rFonts w:ascii="David" w:eastAsia="Calibri" w:hAnsi="David" w:cs="David" w:hint="eastAsia"/>
          <w:bCs w:val="0"/>
          <w:color w:val="auto"/>
          <w:sz w:val="24"/>
          <w:szCs w:val="24"/>
          <w:rtl/>
        </w:rPr>
        <w:t>הצעת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המחיר</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לשעת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ייעוץ</w:t>
      </w:r>
      <w:r w:rsidRPr="00A01CDD">
        <w:rPr>
          <w:rFonts w:ascii="David" w:eastAsia="Calibri" w:hAnsi="David" w:cs="David"/>
          <w:bCs w:val="0"/>
          <w:color w:val="auto"/>
          <w:sz w:val="24"/>
          <w:szCs w:val="24"/>
          <w:rtl/>
        </w:rPr>
        <w:t xml:space="preserve"> </w:t>
      </w:r>
      <w:r w:rsidRPr="00A01CDD">
        <w:rPr>
          <w:rFonts w:ascii="David" w:eastAsia="Calibri" w:hAnsi="David" w:cs="David" w:hint="cs"/>
          <w:bCs w:val="0"/>
          <w:color w:val="auto"/>
          <w:sz w:val="24"/>
          <w:szCs w:val="24"/>
          <w:rtl/>
        </w:rPr>
        <w:t>ש</w:t>
      </w:r>
      <w:r w:rsidRPr="00A01CDD">
        <w:rPr>
          <w:rFonts w:ascii="David" w:eastAsia="Calibri" w:hAnsi="David" w:cs="David" w:hint="eastAsia"/>
          <w:bCs w:val="0"/>
          <w:color w:val="auto"/>
          <w:sz w:val="24"/>
          <w:szCs w:val="24"/>
          <w:rtl/>
        </w:rPr>
        <w:t>תינתן</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במונחי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אחוז</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הנחה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מתעריפי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הגג</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לרמת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התמחות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כפי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שנקבעו</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בהודעה</w:t>
      </w:r>
      <w:r w:rsidRPr="00A01CDD">
        <w:rPr>
          <w:rFonts w:ascii="David" w:eastAsia="Calibri" w:hAnsi="David" w:cs="David"/>
          <w:bCs w:val="0"/>
          <w:color w:val="auto"/>
          <w:sz w:val="24"/>
          <w:szCs w:val="24"/>
          <w:rtl/>
        </w:rPr>
        <w:t xml:space="preserve"> </w:t>
      </w:r>
      <w:r w:rsidRPr="00604532">
        <w:rPr>
          <w:rFonts w:ascii="David" w:eastAsia="Calibri" w:hAnsi="David" w:cs="David" w:hint="cs"/>
          <w:bCs w:val="0"/>
          <w:color w:val="auto"/>
          <w:sz w:val="24"/>
          <w:szCs w:val="24"/>
          <w:rtl/>
        </w:rPr>
        <w:t>(הודעת</w:t>
      </w:r>
      <w:r w:rsidRPr="00A01CDD">
        <w:rPr>
          <w:rFonts w:ascii="David" w:eastAsia="Calibri" w:hAnsi="David" w:cs="David" w:hint="cs"/>
          <w:bCs w:val="0"/>
          <w:color w:val="auto"/>
          <w:sz w:val="24"/>
          <w:szCs w:val="24"/>
          <w:rtl/>
        </w:rPr>
        <w:t xml:space="preserve"> </w:t>
      </w:r>
      <w:r w:rsidRPr="00604532">
        <w:rPr>
          <w:rFonts w:ascii="David" w:eastAsia="Calibri" w:hAnsi="David" w:cs="David"/>
          <w:bCs w:val="0"/>
          <w:color w:val="auto"/>
          <w:sz w:val="24"/>
          <w:szCs w:val="24"/>
          <w:rtl/>
        </w:rPr>
        <w:t>החשב הכללי מספר</w:t>
      </w:r>
      <w:r w:rsidRPr="00A01CDD">
        <w:rPr>
          <w:rFonts w:ascii="David" w:eastAsia="Calibri" w:hAnsi="David" w:cs="David" w:hint="cs"/>
          <w:bCs w:val="0"/>
          <w:color w:val="auto"/>
          <w:sz w:val="24"/>
          <w:szCs w:val="24"/>
          <w:rtl/>
        </w:rPr>
        <w:t xml:space="preserve"> </w:t>
      </w:r>
      <w:r w:rsidRPr="00604532">
        <w:rPr>
          <w:rFonts w:ascii="David" w:eastAsia="Calibri" w:hAnsi="David" w:cs="David" w:hint="cs"/>
          <w:bCs w:val="0"/>
          <w:color w:val="auto"/>
          <w:sz w:val="24"/>
          <w:szCs w:val="24"/>
          <w:rtl/>
        </w:rPr>
        <w:t>16.2.0.11, הספקת שירותי מחשוב למשרדי ממשלה)</w:t>
      </w:r>
      <w:r>
        <w:rPr>
          <w:rFonts w:ascii="David" w:eastAsia="Calibri" w:hAnsi="David" w:cs="David" w:hint="cs"/>
          <w:bCs w:val="0"/>
          <w:color w:val="auto"/>
          <w:sz w:val="24"/>
          <w:szCs w:val="24"/>
          <w:rtl/>
        </w:rPr>
        <w:t xml:space="preserve"> לבעלי התפקידים המפורטים בטבלה: </w:t>
      </w:r>
    </w:p>
    <w:tbl>
      <w:tblPr>
        <w:bidiVisual/>
        <w:tblW w:w="7436" w:type="dxa"/>
        <w:jc w:val="right"/>
        <w:tblCellMar>
          <w:left w:w="0" w:type="dxa"/>
          <w:right w:w="0" w:type="dxa"/>
        </w:tblCellMar>
        <w:tblLook w:val="04A0" w:firstRow="1" w:lastRow="0" w:firstColumn="1" w:lastColumn="0" w:noHBand="0" w:noVBand="1"/>
      </w:tblPr>
      <w:tblGrid>
        <w:gridCol w:w="1598"/>
        <w:gridCol w:w="4586"/>
        <w:gridCol w:w="1252"/>
      </w:tblGrid>
      <w:tr w:rsidR="00167FCF" w:rsidRPr="00A01CDD" w:rsidTr="00167FCF">
        <w:trPr>
          <w:trHeight w:val="587"/>
          <w:jc w:val="right"/>
        </w:trPr>
        <w:tc>
          <w:tcPr>
            <w:tcW w:w="159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67FCF" w:rsidRPr="0038281E" w:rsidRDefault="00167FCF" w:rsidP="00167FCF">
            <w:pPr>
              <w:overflowPunct/>
              <w:autoSpaceDE/>
              <w:autoSpaceDN/>
              <w:bidi/>
              <w:adjustRightInd/>
              <w:spacing w:line="360" w:lineRule="auto"/>
              <w:ind w:left="360"/>
              <w:jc w:val="center"/>
              <w:textAlignment w:val="auto"/>
              <w:rPr>
                <w:rFonts w:ascii="David" w:eastAsia="Calibri" w:hAnsi="David" w:cs="David"/>
                <w:b/>
                <w:color w:val="auto"/>
                <w:sz w:val="24"/>
                <w:szCs w:val="24"/>
              </w:rPr>
            </w:pPr>
            <w:r w:rsidRPr="0038281E">
              <w:rPr>
                <w:rFonts w:ascii="David" w:eastAsia="Calibri" w:hAnsi="David" w:cs="David"/>
                <w:b/>
                <w:color w:val="auto"/>
                <w:sz w:val="24"/>
                <w:szCs w:val="24"/>
                <w:rtl/>
              </w:rPr>
              <w:t xml:space="preserve">תפקיד </w:t>
            </w:r>
            <w:r w:rsidRPr="0038281E">
              <w:rPr>
                <w:rFonts w:ascii="David" w:eastAsia="Calibri" w:hAnsi="David" w:cs="David" w:hint="cs"/>
                <w:b/>
                <w:color w:val="auto"/>
                <w:sz w:val="24"/>
                <w:szCs w:val="24"/>
                <w:rtl/>
              </w:rPr>
              <w:t>בצוות</w:t>
            </w:r>
          </w:p>
        </w:tc>
        <w:tc>
          <w:tcPr>
            <w:tcW w:w="45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67FCF" w:rsidRPr="0038281E" w:rsidRDefault="00167FCF" w:rsidP="00167FCF">
            <w:pPr>
              <w:overflowPunct/>
              <w:autoSpaceDE/>
              <w:autoSpaceDN/>
              <w:bidi/>
              <w:adjustRightInd/>
              <w:spacing w:line="360" w:lineRule="auto"/>
              <w:ind w:left="360"/>
              <w:jc w:val="center"/>
              <w:textAlignment w:val="auto"/>
              <w:rPr>
                <w:rFonts w:ascii="David" w:eastAsia="Calibri" w:hAnsi="David" w:cs="David"/>
                <w:b/>
                <w:color w:val="auto"/>
                <w:sz w:val="24"/>
                <w:szCs w:val="24"/>
              </w:rPr>
            </w:pPr>
            <w:r w:rsidRPr="0038281E">
              <w:rPr>
                <w:rFonts w:ascii="David" w:eastAsia="Calibri" w:hAnsi="David" w:cs="David"/>
                <w:b/>
                <w:color w:val="auto"/>
                <w:sz w:val="24"/>
                <w:szCs w:val="24"/>
                <w:rtl/>
              </w:rPr>
              <w:t>תפקיד בהוראת תכם</w:t>
            </w:r>
          </w:p>
        </w:tc>
        <w:tc>
          <w:tcPr>
            <w:tcW w:w="125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67FCF" w:rsidRPr="0038281E" w:rsidRDefault="00167FCF" w:rsidP="00167FCF">
            <w:pPr>
              <w:overflowPunct/>
              <w:autoSpaceDE/>
              <w:autoSpaceDN/>
              <w:bidi/>
              <w:adjustRightInd/>
              <w:spacing w:line="360" w:lineRule="auto"/>
              <w:ind w:left="360"/>
              <w:textAlignment w:val="auto"/>
              <w:rPr>
                <w:rFonts w:ascii="David" w:eastAsia="Calibri" w:hAnsi="David" w:cs="David"/>
                <w:b/>
                <w:color w:val="auto"/>
                <w:sz w:val="24"/>
                <w:szCs w:val="24"/>
              </w:rPr>
            </w:pPr>
            <w:r w:rsidRPr="0038281E">
              <w:rPr>
                <w:rFonts w:ascii="David" w:eastAsia="Calibri" w:hAnsi="David" w:cs="David"/>
                <w:b/>
                <w:color w:val="auto"/>
                <w:sz w:val="24"/>
                <w:szCs w:val="24"/>
                <w:rtl/>
              </w:rPr>
              <w:t>רמה</w:t>
            </w:r>
          </w:p>
        </w:tc>
      </w:tr>
      <w:tr w:rsidR="00167FCF" w:rsidRPr="00A01CDD" w:rsidTr="00167FCF">
        <w:trPr>
          <w:trHeight w:val="598"/>
          <w:jc w:val="right"/>
        </w:trPr>
        <w:tc>
          <w:tcPr>
            <w:tcW w:w="159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מנהל הצוות / הפרויקט</w:t>
            </w:r>
          </w:p>
        </w:tc>
        <w:tc>
          <w:tcPr>
            <w:tcW w:w="4586" w:type="dxa"/>
            <w:tcBorders>
              <w:top w:val="nil"/>
              <w:left w:val="nil"/>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אשכול 1 – 1.1 - אחראי תחום אפליקציות ופיתוח</w:t>
            </w:r>
          </w:p>
        </w:tc>
        <w:tc>
          <w:tcPr>
            <w:tcW w:w="1252" w:type="dxa"/>
            <w:tcBorders>
              <w:top w:val="nil"/>
              <w:left w:val="nil"/>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ג</w:t>
            </w:r>
          </w:p>
        </w:tc>
      </w:tr>
      <w:tr w:rsidR="00167FCF" w:rsidRPr="00A01CDD" w:rsidTr="00167FCF">
        <w:trPr>
          <w:trHeight w:val="587"/>
          <w:jc w:val="right"/>
        </w:trPr>
        <w:tc>
          <w:tcPr>
            <w:tcW w:w="159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יועץ תשתיות</w:t>
            </w:r>
          </w:p>
        </w:tc>
        <w:tc>
          <w:tcPr>
            <w:tcW w:w="4586" w:type="dxa"/>
            <w:tcBorders>
              <w:top w:val="nil"/>
              <w:left w:val="nil"/>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אשכול 1 – 1.2 - אחראי תחום תפעול ותשתיות</w:t>
            </w:r>
          </w:p>
        </w:tc>
        <w:tc>
          <w:tcPr>
            <w:tcW w:w="1252" w:type="dxa"/>
            <w:tcBorders>
              <w:top w:val="nil"/>
              <w:left w:val="nil"/>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ג</w:t>
            </w:r>
          </w:p>
        </w:tc>
      </w:tr>
      <w:tr w:rsidR="00167FCF" w:rsidRPr="00A01CDD" w:rsidTr="00167FCF">
        <w:trPr>
          <w:trHeight w:val="409"/>
          <w:jc w:val="right"/>
        </w:trPr>
        <w:tc>
          <w:tcPr>
            <w:tcW w:w="159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יועץ אבטחת מידע</w:t>
            </w:r>
          </w:p>
        </w:tc>
        <w:tc>
          <w:tcPr>
            <w:tcW w:w="4586" w:type="dxa"/>
            <w:tcBorders>
              <w:top w:val="nil"/>
              <w:left w:val="nil"/>
              <w:bottom w:val="single" w:sz="8" w:space="0" w:color="auto"/>
              <w:right w:val="single" w:sz="8" w:space="0" w:color="auto"/>
            </w:tcBorders>
            <w:tcMar>
              <w:top w:w="0" w:type="dxa"/>
              <w:left w:w="108" w:type="dxa"/>
              <w:bottom w:w="0" w:type="dxa"/>
              <w:right w:w="108" w:type="dxa"/>
            </w:tcMar>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tl/>
              </w:rPr>
            </w:pPr>
            <w:r w:rsidRPr="00604532">
              <w:rPr>
                <w:rFonts w:ascii="David" w:eastAsia="Calibri" w:hAnsi="David" w:cs="David"/>
                <w:bCs w:val="0"/>
                <w:color w:val="auto"/>
                <w:sz w:val="24"/>
                <w:szCs w:val="24"/>
                <w:rtl/>
              </w:rPr>
              <w:t>אשכול 1 – 1.4 - אחראי תחום באבטחת מידע וסייבר</w:t>
            </w:r>
          </w:p>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p>
        </w:tc>
        <w:tc>
          <w:tcPr>
            <w:tcW w:w="1252" w:type="dxa"/>
            <w:tcBorders>
              <w:top w:val="nil"/>
              <w:left w:val="nil"/>
              <w:bottom w:val="single" w:sz="8" w:space="0" w:color="auto"/>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ג</w:t>
            </w:r>
          </w:p>
        </w:tc>
      </w:tr>
      <w:tr w:rsidR="00167FCF" w:rsidRPr="00A01CDD" w:rsidTr="00167FCF">
        <w:trPr>
          <w:trHeight w:val="598"/>
          <w:jc w:val="right"/>
        </w:trPr>
        <w:tc>
          <w:tcPr>
            <w:tcW w:w="1598" w:type="dxa"/>
            <w:tcBorders>
              <w:top w:val="nil"/>
              <w:left w:val="single" w:sz="8" w:space="0" w:color="auto"/>
              <w:bottom w:val="nil"/>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יועץ תהליכים</w:t>
            </w:r>
          </w:p>
        </w:tc>
        <w:tc>
          <w:tcPr>
            <w:tcW w:w="4586" w:type="dxa"/>
            <w:tcBorders>
              <w:top w:val="nil"/>
              <w:left w:val="nil"/>
              <w:bottom w:val="nil"/>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אשכול 2 – 2.2 – מנתח מערכות</w:t>
            </w:r>
          </w:p>
        </w:tc>
        <w:tc>
          <w:tcPr>
            <w:tcW w:w="1252" w:type="dxa"/>
            <w:tcBorders>
              <w:top w:val="nil"/>
              <w:left w:val="nil"/>
              <w:bottom w:val="nil"/>
              <w:right w:val="single" w:sz="8" w:space="0" w:color="auto"/>
            </w:tcBorders>
            <w:tcMar>
              <w:top w:w="0" w:type="dxa"/>
              <w:left w:w="108" w:type="dxa"/>
              <w:bottom w:w="0" w:type="dxa"/>
              <w:right w:w="108" w:type="dxa"/>
            </w:tcMar>
            <w:hideMark/>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r w:rsidRPr="00604532">
              <w:rPr>
                <w:rFonts w:ascii="David" w:eastAsia="Calibri" w:hAnsi="David" w:cs="David"/>
                <w:bCs w:val="0"/>
                <w:color w:val="auto"/>
                <w:sz w:val="24"/>
                <w:szCs w:val="24"/>
                <w:rtl/>
              </w:rPr>
              <w:t>ג</w:t>
            </w:r>
          </w:p>
        </w:tc>
      </w:tr>
      <w:tr w:rsidR="00167FCF" w:rsidRPr="00A01CDD" w:rsidTr="00167FCF">
        <w:trPr>
          <w:trHeight w:val="80"/>
          <w:jc w:val="right"/>
        </w:trPr>
        <w:tc>
          <w:tcPr>
            <w:tcW w:w="159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67FCF" w:rsidRPr="00604532" w:rsidRDefault="00167FCF" w:rsidP="00167FCF">
            <w:pPr>
              <w:overflowPunct/>
              <w:autoSpaceDE/>
              <w:autoSpaceDN/>
              <w:bidi/>
              <w:adjustRightInd/>
              <w:spacing w:line="360" w:lineRule="auto"/>
              <w:jc w:val="both"/>
              <w:textAlignment w:val="auto"/>
              <w:rPr>
                <w:rFonts w:ascii="David" w:eastAsia="Calibri" w:hAnsi="David" w:cs="David"/>
                <w:bCs w:val="0"/>
                <w:color w:val="auto"/>
                <w:sz w:val="24"/>
                <w:szCs w:val="24"/>
                <w:rtl/>
              </w:rPr>
            </w:pPr>
          </w:p>
        </w:tc>
        <w:tc>
          <w:tcPr>
            <w:tcW w:w="4586" w:type="dxa"/>
            <w:tcBorders>
              <w:top w:val="nil"/>
              <w:left w:val="nil"/>
              <w:bottom w:val="single" w:sz="8" w:space="0" w:color="auto"/>
              <w:right w:val="single" w:sz="8" w:space="0" w:color="auto"/>
            </w:tcBorders>
            <w:tcMar>
              <w:top w:w="0" w:type="dxa"/>
              <w:left w:w="108" w:type="dxa"/>
              <w:bottom w:w="0" w:type="dxa"/>
              <w:right w:w="108" w:type="dxa"/>
            </w:tcMar>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tl/>
              </w:rPr>
            </w:pPr>
          </w:p>
        </w:tc>
        <w:tc>
          <w:tcPr>
            <w:tcW w:w="1252" w:type="dxa"/>
            <w:tcBorders>
              <w:top w:val="nil"/>
              <w:left w:val="nil"/>
              <w:bottom w:val="single" w:sz="8" w:space="0" w:color="auto"/>
              <w:right w:val="single" w:sz="8" w:space="0" w:color="auto"/>
            </w:tcBorders>
            <w:tcMar>
              <w:top w:w="0" w:type="dxa"/>
              <w:left w:w="108" w:type="dxa"/>
              <w:bottom w:w="0" w:type="dxa"/>
              <w:right w:w="108" w:type="dxa"/>
            </w:tcMar>
          </w:tcPr>
          <w:p w:rsidR="00167FCF" w:rsidRPr="00604532"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tl/>
              </w:rPr>
            </w:pPr>
          </w:p>
        </w:tc>
      </w:tr>
    </w:tbl>
    <w:p w:rsidR="00167FCF" w:rsidRPr="00A01CDD" w:rsidRDefault="00167FCF" w:rsidP="00167FCF">
      <w:pPr>
        <w:overflowPunct/>
        <w:autoSpaceDE/>
        <w:autoSpaceDN/>
        <w:bidi/>
        <w:adjustRightInd/>
        <w:spacing w:line="360" w:lineRule="auto"/>
        <w:ind w:left="360"/>
        <w:jc w:val="both"/>
        <w:textAlignment w:val="auto"/>
        <w:rPr>
          <w:rFonts w:ascii="David" w:eastAsia="Calibri" w:hAnsi="David" w:cs="David"/>
          <w:bCs w:val="0"/>
          <w:color w:val="auto"/>
          <w:sz w:val="24"/>
          <w:szCs w:val="24"/>
        </w:rPr>
      </w:pPr>
    </w:p>
    <w:p w:rsidR="00167FCF" w:rsidRPr="00A01CDD" w:rsidRDefault="00167FCF" w:rsidP="008575BE">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sidRPr="004B0248">
        <w:rPr>
          <w:rFonts w:ascii="David" w:eastAsia="Calibri" w:hAnsi="David" w:cs="David" w:hint="cs"/>
          <w:bCs w:val="0"/>
          <w:color w:val="auto"/>
          <w:sz w:val="24"/>
          <w:szCs w:val="24"/>
          <w:rtl/>
        </w:rPr>
        <w:t xml:space="preserve">בנוסף, על המציע להציע </w:t>
      </w:r>
      <w:r w:rsidRPr="004B0248">
        <w:rPr>
          <w:rFonts w:ascii="David" w:eastAsia="Calibri" w:hAnsi="David" w:cs="David" w:hint="eastAsia"/>
          <w:bCs w:val="0"/>
          <w:color w:val="auto"/>
          <w:sz w:val="24"/>
          <w:szCs w:val="24"/>
          <w:rtl/>
        </w:rPr>
        <w:t>הצעת</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מחיר</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לשעת</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ייעוץ</w:t>
      </w:r>
      <w:r w:rsidRPr="004B0248">
        <w:rPr>
          <w:rFonts w:ascii="David" w:eastAsia="Calibri" w:hAnsi="David" w:cs="David"/>
          <w:bCs w:val="0"/>
          <w:color w:val="auto"/>
          <w:sz w:val="24"/>
          <w:szCs w:val="24"/>
          <w:rtl/>
        </w:rPr>
        <w:t xml:space="preserve"> </w:t>
      </w:r>
      <w:r w:rsidRPr="004B0248">
        <w:rPr>
          <w:rFonts w:ascii="David" w:eastAsia="Calibri" w:hAnsi="David" w:cs="David" w:hint="cs"/>
          <w:bCs w:val="0"/>
          <w:color w:val="auto"/>
          <w:sz w:val="24"/>
          <w:szCs w:val="24"/>
          <w:rtl/>
        </w:rPr>
        <w:t>ש</w:t>
      </w:r>
      <w:r w:rsidRPr="004B0248">
        <w:rPr>
          <w:rFonts w:ascii="David" w:eastAsia="Calibri" w:hAnsi="David" w:cs="David" w:hint="eastAsia"/>
          <w:bCs w:val="0"/>
          <w:color w:val="auto"/>
          <w:sz w:val="24"/>
          <w:szCs w:val="24"/>
          <w:rtl/>
        </w:rPr>
        <w:t>תינתן</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במונחי</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אחוז</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הנחה</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מתעריפי</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הגג</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לרמת</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התמחות</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כפי</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שנקבעו</w:t>
      </w:r>
      <w:r w:rsidRPr="004B0248">
        <w:rPr>
          <w:rFonts w:ascii="David" w:eastAsia="Calibri" w:hAnsi="David" w:cs="David"/>
          <w:bCs w:val="0"/>
          <w:color w:val="auto"/>
          <w:sz w:val="24"/>
          <w:szCs w:val="24"/>
          <w:rtl/>
        </w:rPr>
        <w:t xml:space="preserve"> </w:t>
      </w:r>
      <w:r w:rsidRPr="004B0248">
        <w:rPr>
          <w:rFonts w:ascii="David" w:eastAsia="Calibri" w:hAnsi="David" w:cs="David" w:hint="eastAsia"/>
          <w:bCs w:val="0"/>
          <w:color w:val="auto"/>
          <w:sz w:val="24"/>
          <w:szCs w:val="24"/>
          <w:rtl/>
        </w:rPr>
        <w:t>בהודעה</w:t>
      </w:r>
      <w:r w:rsidRPr="004B0248">
        <w:rPr>
          <w:rFonts w:ascii="David" w:eastAsia="Calibri" w:hAnsi="David" w:cs="David"/>
          <w:bCs w:val="0"/>
          <w:color w:val="auto"/>
          <w:sz w:val="24"/>
          <w:szCs w:val="24"/>
          <w:rtl/>
        </w:rPr>
        <w:t xml:space="preserve"> לכל </w:t>
      </w:r>
      <w:r w:rsidRPr="004B0248">
        <w:rPr>
          <w:rFonts w:ascii="David" w:eastAsia="Calibri" w:hAnsi="David" w:cs="David" w:hint="cs"/>
          <w:bCs w:val="0"/>
          <w:color w:val="auto"/>
          <w:sz w:val="24"/>
          <w:szCs w:val="24"/>
          <w:rtl/>
        </w:rPr>
        <w:t xml:space="preserve">יתר </w:t>
      </w:r>
      <w:r w:rsidRPr="004B0248">
        <w:rPr>
          <w:rFonts w:ascii="David" w:eastAsia="Calibri" w:hAnsi="David" w:cs="David"/>
          <w:bCs w:val="0"/>
          <w:color w:val="auto"/>
          <w:sz w:val="24"/>
          <w:szCs w:val="24"/>
          <w:rtl/>
        </w:rPr>
        <w:t>התפקידים הכלולים בה</w:t>
      </w:r>
      <w:r w:rsidRPr="004B0248">
        <w:rPr>
          <w:rFonts w:ascii="David" w:eastAsia="Calibri" w:hAnsi="David" w:cs="David" w:hint="cs"/>
          <w:bCs w:val="0"/>
          <w:color w:val="auto"/>
          <w:sz w:val="24"/>
          <w:szCs w:val="24"/>
          <w:rtl/>
        </w:rPr>
        <w:t xml:space="preserve"> ושאינם מפורטים בסעיף 11.</w:t>
      </w:r>
      <w:r w:rsidR="008575BE">
        <w:rPr>
          <w:rFonts w:ascii="David" w:eastAsia="Calibri" w:hAnsi="David" w:cs="David" w:hint="cs"/>
          <w:bCs w:val="0"/>
          <w:color w:val="auto"/>
          <w:sz w:val="24"/>
          <w:szCs w:val="24"/>
          <w:rtl/>
        </w:rPr>
        <w:t>4</w:t>
      </w:r>
      <w:r w:rsidRPr="004B0248">
        <w:rPr>
          <w:rFonts w:ascii="David" w:eastAsia="Calibri" w:hAnsi="David" w:cs="David" w:hint="cs"/>
          <w:bCs w:val="0"/>
          <w:color w:val="auto"/>
          <w:sz w:val="24"/>
          <w:szCs w:val="24"/>
          <w:rtl/>
        </w:rPr>
        <w:t>.3</w:t>
      </w:r>
      <w:r>
        <w:rPr>
          <w:rFonts w:ascii="David" w:eastAsia="Calibri" w:hAnsi="David" w:cs="David" w:hint="cs"/>
          <w:bCs w:val="0"/>
          <w:color w:val="auto"/>
          <w:sz w:val="24"/>
          <w:szCs w:val="24"/>
          <w:rtl/>
        </w:rPr>
        <w:t xml:space="preserve"> למכרז</w:t>
      </w:r>
      <w:r w:rsidRPr="00604532">
        <w:rPr>
          <w:rFonts w:ascii="David" w:eastAsia="Calibri" w:hAnsi="David" w:cs="David" w:hint="cs"/>
          <w:bCs w:val="0"/>
          <w:color w:val="auto"/>
          <w:sz w:val="24"/>
          <w:szCs w:val="24"/>
          <w:rtl/>
        </w:rPr>
        <w:t>)</w:t>
      </w:r>
      <w:r>
        <w:rPr>
          <w:rFonts w:ascii="David" w:eastAsia="Calibri" w:hAnsi="David" w:cs="David" w:hint="cs"/>
          <w:bCs w:val="0"/>
          <w:color w:val="auto"/>
          <w:sz w:val="24"/>
          <w:szCs w:val="24"/>
          <w:rtl/>
        </w:rPr>
        <w:t>.</w:t>
      </w:r>
      <w:r w:rsidRPr="00604532">
        <w:rPr>
          <w:rFonts w:ascii="David" w:eastAsia="Calibri" w:hAnsi="David" w:cs="David" w:hint="cs"/>
          <w:bCs w:val="0"/>
          <w:color w:val="auto"/>
          <w:sz w:val="24"/>
          <w:szCs w:val="24"/>
          <w:rtl/>
        </w:rPr>
        <w:t xml:space="preserve"> </w:t>
      </w:r>
      <w:r w:rsidRPr="00A01CDD">
        <w:rPr>
          <w:rFonts w:ascii="David" w:eastAsia="Calibri" w:hAnsi="David" w:cs="David" w:hint="eastAsia"/>
          <w:bCs w:val="0"/>
          <w:color w:val="auto"/>
          <w:sz w:val="24"/>
          <w:szCs w:val="24"/>
          <w:rtl/>
        </w:rPr>
        <w:t>הערכת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הרשות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הינה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כי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בעיקר</w:t>
      </w:r>
      <w:r w:rsidRPr="00A01CDD">
        <w:rPr>
          <w:rFonts w:ascii="David" w:eastAsia="Calibri" w:hAnsi="David" w:cs="David"/>
          <w:bCs w:val="0"/>
          <w:color w:val="auto"/>
          <w:sz w:val="24"/>
          <w:szCs w:val="24"/>
          <w:rtl/>
        </w:rPr>
        <w:t xml:space="preserve"> </w:t>
      </w:r>
      <w:r w:rsidRPr="00A01CDD">
        <w:rPr>
          <w:rFonts w:ascii="David" w:eastAsia="Calibri" w:hAnsi="David" w:cs="David" w:hint="cs"/>
          <w:bCs w:val="0"/>
          <w:color w:val="auto"/>
          <w:sz w:val="24"/>
          <w:szCs w:val="24"/>
          <w:rtl/>
        </w:rPr>
        <w:t>ת</w:t>
      </w:r>
      <w:r w:rsidRPr="00A01CDD">
        <w:rPr>
          <w:rFonts w:ascii="David" w:eastAsia="Calibri" w:hAnsi="David" w:cs="David" w:hint="eastAsia"/>
          <w:bCs w:val="0"/>
          <w:color w:val="auto"/>
          <w:sz w:val="24"/>
          <w:szCs w:val="24"/>
          <w:rtl/>
        </w:rPr>
        <w:t>ידרש</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לתפקידים</w:t>
      </w:r>
      <w:r w:rsidRPr="00A01CDD">
        <w:rPr>
          <w:rFonts w:ascii="David" w:eastAsia="Calibri" w:hAnsi="David" w:cs="David"/>
          <w:bCs w:val="0"/>
          <w:color w:val="auto"/>
          <w:sz w:val="24"/>
          <w:szCs w:val="24"/>
          <w:rtl/>
        </w:rPr>
        <w:t xml:space="preserve"> ברמת התמחות ג'</w:t>
      </w:r>
      <w:r w:rsidRPr="00A01CDD">
        <w:rPr>
          <w:rFonts w:ascii="David" w:eastAsia="Calibri" w:hAnsi="David" w:cs="David" w:hint="cs"/>
          <w:bCs w:val="0"/>
          <w:color w:val="auto"/>
          <w:sz w:val="24"/>
          <w:szCs w:val="24"/>
          <w:rtl/>
        </w:rPr>
        <w:t xml:space="preserve">. </w:t>
      </w:r>
    </w:p>
    <w:p w:rsidR="00167FCF" w:rsidRPr="00A01CDD"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Pr>
          <w:rFonts w:ascii="David" w:eastAsia="Calibri" w:hAnsi="David" w:cs="David" w:hint="cs"/>
          <w:bCs w:val="0"/>
          <w:color w:val="auto"/>
          <w:sz w:val="24"/>
          <w:szCs w:val="24"/>
          <w:rtl/>
        </w:rPr>
        <w:t xml:space="preserve">אנו מאשרים כי </w:t>
      </w:r>
      <w:r w:rsidRPr="00A01CDD">
        <w:rPr>
          <w:rFonts w:ascii="David" w:eastAsia="Calibri" w:hAnsi="David" w:cs="David" w:hint="eastAsia"/>
          <w:bCs w:val="0"/>
          <w:color w:val="auto"/>
          <w:sz w:val="24"/>
          <w:szCs w:val="24"/>
          <w:rtl/>
        </w:rPr>
        <w:t>תשלום</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התמורה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בגין</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יועצים</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ברמות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שונות</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שיועסקו</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על</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ידי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המזמין</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תהיה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לפי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תעריף</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הגג</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שנקבע</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בהוראה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לתפקיד</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אותו</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מיועד</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היועץ</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למלא</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ולאחר</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הפחתה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של</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אחוז</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ההנחה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בו</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נקב</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הזוכה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בהצעתו</w:t>
      </w:r>
      <w:r w:rsidRPr="00A01CDD">
        <w:rPr>
          <w:rFonts w:ascii="David" w:eastAsia="Calibri" w:hAnsi="David" w:cs="David" w:hint="cs"/>
          <w:bCs w:val="0"/>
          <w:color w:val="auto"/>
          <w:sz w:val="24"/>
          <w:szCs w:val="24"/>
          <w:rtl/>
        </w:rPr>
        <w:t>.</w:t>
      </w:r>
    </w:p>
    <w:p w:rsidR="00167FCF" w:rsidRPr="00A01CDD"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Pr>
          <w:rFonts w:ascii="David" w:eastAsia="Calibri" w:hAnsi="David" w:cs="David" w:hint="cs"/>
          <w:bCs w:val="0"/>
          <w:color w:val="auto"/>
          <w:sz w:val="24"/>
          <w:szCs w:val="24"/>
          <w:rtl/>
        </w:rPr>
        <w:t xml:space="preserve">אנו מאשרים כי </w:t>
      </w:r>
      <w:r w:rsidRPr="00A01CDD">
        <w:rPr>
          <w:rFonts w:ascii="David" w:eastAsia="Calibri" w:hAnsi="David" w:cs="David"/>
          <w:bCs w:val="0"/>
          <w:color w:val="auto"/>
          <w:sz w:val="24"/>
          <w:szCs w:val="24"/>
          <w:rtl/>
        </w:rPr>
        <w:t xml:space="preserve">ההתאמה בין התפקיד המפורט </w:t>
      </w:r>
      <w:r w:rsidRPr="00A01CDD">
        <w:rPr>
          <w:rFonts w:ascii="David" w:eastAsia="Calibri" w:hAnsi="David" w:cs="David" w:hint="eastAsia"/>
          <w:bCs w:val="0"/>
          <w:color w:val="auto"/>
          <w:sz w:val="24"/>
          <w:szCs w:val="24"/>
          <w:rtl/>
        </w:rPr>
        <w:t>בהוראה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לתפקיד</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אותו</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אמור</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למלא</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היועץ</w:t>
      </w:r>
      <w:r w:rsidRPr="00A01CDD">
        <w:rPr>
          <w:rFonts w:ascii="David" w:eastAsia="Calibri" w:hAnsi="David" w:cs="David"/>
          <w:bCs w:val="0"/>
          <w:color w:val="auto"/>
          <w:sz w:val="24"/>
          <w:szCs w:val="24"/>
          <w:rtl/>
        </w:rPr>
        <w:t xml:space="preserve">, לרבות רמת ההתמחות, תהיה ע"פ שיקול דעתו הבלעדי של המזמין. </w:t>
      </w:r>
    </w:p>
    <w:p w:rsidR="00167FCF" w:rsidRPr="00A01CDD" w:rsidRDefault="00167FCF" w:rsidP="008575BE">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Pr>
          <w:rFonts w:ascii="David" w:eastAsia="Calibri" w:hAnsi="David" w:cs="David" w:hint="cs"/>
          <w:bCs w:val="0"/>
          <w:color w:val="auto"/>
          <w:sz w:val="24"/>
          <w:szCs w:val="24"/>
          <w:rtl/>
        </w:rPr>
        <w:t xml:space="preserve">אנו מאשרים כי </w:t>
      </w:r>
      <w:r w:rsidRPr="00A01CDD">
        <w:rPr>
          <w:rFonts w:ascii="David" w:eastAsia="Calibri" w:hAnsi="David" w:cs="David" w:hint="eastAsia"/>
          <w:bCs w:val="0"/>
          <w:color w:val="auto"/>
          <w:sz w:val="24"/>
          <w:szCs w:val="24"/>
          <w:rtl/>
        </w:rPr>
        <w:t>אחוז</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ההנחה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המוצע</w:t>
      </w:r>
      <w:r w:rsidRPr="00A01CDD">
        <w:rPr>
          <w:rFonts w:ascii="David" w:eastAsia="Calibri" w:hAnsi="David" w:cs="David"/>
          <w:bCs w:val="0"/>
          <w:color w:val="auto"/>
          <w:sz w:val="24"/>
          <w:szCs w:val="24"/>
          <w:rtl/>
        </w:rPr>
        <w:t xml:space="preserve"> </w:t>
      </w:r>
      <w:r w:rsidRPr="00A01CDD">
        <w:rPr>
          <w:rFonts w:ascii="David" w:eastAsia="Calibri" w:hAnsi="David" w:cs="David" w:hint="cs"/>
          <w:bCs w:val="0"/>
          <w:color w:val="auto"/>
          <w:sz w:val="24"/>
          <w:szCs w:val="24"/>
          <w:rtl/>
        </w:rPr>
        <w:t>ה</w:t>
      </w:r>
      <w:r>
        <w:rPr>
          <w:rFonts w:ascii="David" w:eastAsia="Calibri" w:hAnsi="David" w:cs="David" w:hint="cs"/>
          <w:bCs w:val="0"/>
          <w:color w:val="auto"/>
          <w:sz w:val="24"/>
          <w:szCs w:val="24"/>
          <w:rtl/>
        </w:rPr>
        <w:t>ן בהתאם לסעיף 11.</w:t>
      </w:r>
      <w:r w:rsidR="008575BE">
        <w:rPr>
          <w:rFonts w:ascii="David" w:eastAsia="Calibri" w:hAnsi="David" w:cs="David" w:hint="cs"/>
          <w:bCs w:val="0"/>
          <w:color w:val="auto"/>
          <w:sz w:val="24"/>
          <w:szCs w:val="24"/>
          <w:rtl/>
        </w:rPr>
        <w:t>4</w:t>
      </w:r>
      <w:r>
        <w:rPr>
          <w:rFonts w:ascii="David" w:eastAsia="Calibri" w:hAnsi="David" w:cs="David" w:hint="cs"/>
          <w:bCs w:val="0"/>
          <w:color w:val="auto"/>
          <w:sz w:val="24"/>
          <w:szCs w:val="24"/>
          <w:rtl/>
        </w:rPr>
        <w:t>.3 ו- 11.</w:t>
      </w:r>
      <w:r w:rsidR="008575BE">
        <w:rPr>
          <w:rFonts w:ascii="David" w:eastAsia="Calibri" w:hAnsi="David" w:cs="David" w:hint="cs"/>
          <w:bCs w:val="0"/>
          <w:color w:val="auto"/>
          <w:sz w:val="24"/>
          <w:szCs w:val="24"/>
          <w:rtl/>
        </w:rPr>
        <w:t>4</w:t>
      </w:r>
      <w:r>
        <w:rPr>
          <w:rFonts w:ascii="David" w:eastAsia="Calibri" w:hAnsi="David" w:cs="David" w:hint="cs"/>
          <w:bCs w:val="0"/>
          <w:color w:val="auto"/>
          <w:sz w:val="24"/>
          <w:szCs w:val="24"/>
          <w:rtl/>
        </w:rPr>
        <w:t xml:space="preserve">.4 למכרז </w:t>
      </w:r>
      <w:r w:rsidRPr="00A01CDD">
        <w:rPr>
          <w:rFonts w:ascii="David" w:eastAsia="Calibri" w:hAnsi="David" w:cs="David" w:hint="eastAsia"/>
          <w:bCs w:val="0"/>
          <w:color w:val="auto"/>
          <w:sz w:val="24"/>
          <w:szCs w:val="24"/>
          <w:rtl/>
        </w:rPr>
        <w:t>יופעל</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על</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תעריפי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הגג</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כאמור</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בהוראה</w:t>
      </w:r>
      <w:r w:rsidRPr="00A01CDD">
        <w:rPr>
          <w:rFonts w:ascii="David" w:eastAsia="Calibri" w:hAnsi="David" w:cs="David"/>
          <w:bCs w:val="0"/>
          <w:color w:val="auto"/>
          <w:sz w:val="24"/>
          <w:szCs w:val="24"/>
          <w:rtl/>
        </w:rPr>
        <w:t xml:space="preserve"> ולא על תעריפים מופחתים בגין עבודה מתמשכת.</w:t>
      </w:r>
    </w:p>
    <w:p w:rsidR="00167FCF" w:rsidRPr="00F1297F"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Pr>
          <w:rFonts w:ascii="David" w:eastAsia="Calibri" w:hAnsi="David" w:cs="David" w:hint="cs"/>
          <w:bCs w:val="0"/>
          <w:color w:val="auto"/>
          <w:sz w:val="24"/>
          <w:szCs w:val="24"/>
          <w:rtl/>
        </w:rPr>
        <w:t xml:space="preserve">אנו מאשרים כי </w:t>
      </w:r>
      <w:r w:rsidRPr="00F1297F">
        <w:rPr>
          <w:rFonts w:ascii="David" w:eastAsia="Calibri" w:hAnsi="David" w:cs="David" w:hint="eastAsia"/>
          <w:bCs w:val="0"/>
          <w:color w:val="auto"/>
          <w:sz w:val="24"/>
          <w:szCs w:val="24"/>
          <w:rtl/>
        </w:rPr>
        <w:t>תשלום</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התמורה</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בגין</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יועצים</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ברמות</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שונות</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שיועסקו</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על</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ידי</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המזמין</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תהיה</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לפי</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תעריף</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הגג</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שנקבע</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בהוראה</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לתפקיד</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אותו</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מיועד</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היועץ</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למלא</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ולאחר</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הפחתה</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של</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אחוז</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ההנחה</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בו</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נקב</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הזוכה</w:t>
      </w:r>
      <w:r w:rsidRPr="00F1297F">
        <w:rPr>
          <w:rFonts w:ascii="David" w:eastAsia="Calibri" w:hAnsi="David" w:cs="David"/>
          <w:bCs w:val="0"/>
          <w:color w:val="auto"/>
          <w:sz w:val="24"/>
          <w:szCs w:val="24"/>
          <w:rtl/>
        </w:rPr>
        <w:t xml:space="preserve"> </w:t>
      </w:r>
      <w:r w:rsidRPr="00F1297F">
        <w:rPr>
          <w:rFonts w:ascii="David" w:eastAsia="Calibri" w:hAnsi="David" w:cs="David" w:hint="eastAsia"/>
          <w:bCs w:val="0"/>
          <w:color w:val="auto"/>
          <w:sz w:val="24"/>
          <w:szCs w:val="24"/>
          <w:rtl/>
        </w:rPr>
        <w:t>בהצעתו</w:t>
      </w:r>
      <w:r w:rsidRPr="00F1297F">
        <w:rPr>
          <w:rFonts w:ascii="David" w:eastAsia="Calibri" w:hAnsi="David" w:cs="David" w:hint="cs"/>
          <w:bCs w:val="0"/>
          <w:color w:val="auto"/>
          <w:sz w:val="24"/>
          <w:szCs w:val="24"/>
          <w:rtl/>
        </w:rPr>
        <w:t>.</w:t>
      </w:r>
      <w:r>
        <w:rPr>
          <w:rFonts w:ascii="David" w:eastAsia="Calibri" w:hAnsi="David" w:cs="David" w:hint="cs"/>
          <w:bCs w:val="0"/>
          <w:color w:val="auto"/>
          <w:sz w:val="24"/>
          <w:szCs w:val="24"/>
          <w:rtl/>
        </w:rPr>
        <w:t xml:space="preserve"> </w:t>
      </w:r>
    </w:p>
    <w:p w:rsidR="00167FCF" w:rsidRPr="001F7D27" w:rsidRDefault="00167FCF" w:rsidP="00167FCF">
      <w:pPr>
        <w:overflowPunct/>
        <w:autoSpaceDE/>
        <w:autoSpaceDN/>
        <w:bidi/>
        <w:adjustRightInd/>
        <w:spacing w:line="360" w:lineRule="auto"/>
        <w:jc w:val="both"/>
        <w:textAlignment w:val="auto"/>
        <w:rPr>
          <w:rFonts w:ascii="David" w:eastAsia="Calibri" w:hAnsi="David" w:cs="David"/>
          <w:bCs w:val="0"/>
          <w:color w:val="auto"/>
          <w:sz w:val="24"/>
          <w:szCs w:val="24"/>
        </w:rPr>
      </w:pPr>
    </w:p>
    <w:p w:rsidR="00167FCF" w:rsidRPr="000E5561" w:rsidRDefault="00167FCF" w:rsidP="008575BE">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Pr>
          <w:rFonts w:ascii="David" w:eastAsia="Calibri" w:hAnsi="David" w:cs="David" w:hint="cs"/>
          <w:bCs w:val="0"/>
          <w:color w:val="auto"/>
          <w:sz w:val="24"/>
          <w:szCs w:val="24"/>
          <w:rtl/>
        </w:rPr>
        <w:lastRenderedPageBreak/>
        <w:t xml:space="preserve">אנו מודעים ומסכימים לכך כי </w:t>
      </w:r>
      <w:r w:rsidRPr="000E5561">
        <w:rPr>
          <w:rFonts w:ascii="David" w:eastAsia="Calibri" w:hAnsi="David" w:cs="David" w:hint="eastAsia"/>
          <w:bCs w:val="0"/>
          <w:color w:val="auto"/>
          <w:sz w:val="24"/>
          <w:szCs w:val="24"/>
          <w:rtl/>
        </w:rPr>
        <w:t>במקרים</w:t>
      </w:r>
      <w:r w:rsidRPr="000E5561">
        <w:rPr>
          <w:rFonts w:ascii="David" w:eastAsia="Calibri" w:hAnsi="David" w:cs="David"/>
          <w:bCs w:val="0"/>
          <w:color w:val="auto"/>
          <w:sz w:val="24"/>
          <w:szCs w:val="24"/>
          <w:rtl/>
        </w:rPr>
        <w:t xml:space="preserve"> חריגים</w:t>
      </w:r>
      <w:r w:rsidRPr="000E5561">
        <w:rPr>
          <w:rFonts w:ascii="David" w:eastAsia="Calibri" w:hAnsi="David" w:cs="David" w:hint="cs"/>
          <w:bCs w:val="0"/>
          <w:color w:val="auto"/>
          <w:sz w:val="24"/>
          <w:szCs w:val="24"/>
          <w:rtl/>
        </w:rPr>
        <w:t>, הרשות תידרש לבעלי תפקידים אשר אינם מפורטים בהודעה, זאת בהתאם לקבוע בסעיף 11.</w:t>
      </w:r>
      <w:r w:rsidR="008575BE">
        <w:rPr>
          <w:rFonts w:ascii="David" w:eastAsia="Calibri" w:hAnsi="David" w:cs="David" w:hint="cs"/>
          <w:bCs w:val="0"/>
          <w:color w:val="auto"/>
          <w:sz w:val="24"/>
          <w:szCs w:val="24"/>
          <w:rtl/>
        </w:rPr>
        <w:t>4</w:t>
      </w:r>
      <w:r w:rsidRPr="000E5561">
        <w:rPr>
          <w:rFonts w:ascii="David" w:eastAsia="Calibri" w:hAnsi="David" w:cs="David" w:hint="cs"/>
          <w:bCs w:val="0"/>
          <w:color w:val="auto"/>
          <w:sz w:val="24"/>
          <w:szCs w:val="24"/>
          <w:rtl/>
        </w:rPr>
        <w:t xml:space="preserve">.4 </w:t>
      </w:r>
      <w:r>
        <w:rPr>
          <w:rFonts w:ascii="David" w:eastAsia="Calibri" w:hAnsi="David" w:cs="David" w:hint="cs"/>
          <w:bCs w:val="0"/>
          <w:color w:val="auto"/>
          <w:sz w:val="24"/>
          <w:szCs w:val="24"/>
          <w:rtl/>
        </w:rPr>
        <w:t xml:space="preserve">למכרז. </w:t>
      </w:r>
      <w:r w:rsidRPr="000E5561">
        <w:rPr>
          <w:rFonts w:ascii="David" w:eastAsia="Calibri" w:hAnsi="David" w:cs="David" w:hint="cs"/>
          <w:bCs w:val="0"/>
          <w:color w:val="auto"/>
          <w:sz w:val="24"/>
          <w:szCs w:val="24"/>
          <w:rtl/>
        </w:rPr>
        <w:t xml:space="preserve">במקרים אלו, </w:t>
      </w:r>
      <w:r>
        <w:rPr>
          <w:rFonts w:ascii="David" w:eastAsia="Calibri" w:hAnsi="David" w:cs="David" w:hint="cs"/>
          <w:bCs w:val="0"/>
          <w:color w:val="auto"/>
          <w:sz w:val="24"/>
          <w:szCs w:val="24"/>
          <w:rtl/>
        </w:rPr>
        <w:t>תפעל הרשות בהתאם לסעיף 11.</w:t>
      </w:r>
      <w:r w:rsidR="008575BE">
        <w:rPr>
          <w:rFonts w:ascii="David" w:eastAsia="Calibri" w:hAnsi="David" w:cs="David" w:hint="cs"/>
          <w:bCs w:val="0"/>
          <w:color w:val="auto"/>
          <w:sz w:val="24"/>
          <w:szCs w:val="24"/>
          <w:rtl/>
        </w:rPr>
        <w:t>4</w:t>
      </w:r>
      <w:r>
        <w:rPr>
          <w:rFonts w:ascii="David" w:eastAsia="Calibri" w:hAnsi="David" w:cs="David" w:hint="cs"/>
          <w:bCs w:val="0"/>
          <w:color w:val="auto"/>
          <w:sz w:val="24"/>
          <w:szCs w:val="24"/>
          <w:rtl/>
        </w:rPr>
        <w:t xml:space="preserve">.6 למכרז. </w:t>
      </w:r>
    </w:p>
    <w:p w:rsidR="00167FCF" w:rsidRPr="00A01CDD" w:rsidRDefault="00167FCF" w:rsidP="001E7168">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Pr>
          <w:rFonts w:ascii="David" w:eastAsia="Calibri" w:hAnsi="David" w:cs="David" w:hint="cs"/>
          <w:bCs w:val="0"/>
          <w:color w:val="auto"/>
          <w:sz w:val="24"/>
          <w:szCs w:val="24"/>
          <w:rtl/>
        </w:rPr>
        <w:t xml:space="preserve">אנו מאשרים כי </w:t>
      </w:r>
      <w:r w:rsidRPr="00A01CDD">
        <w:rPr>
          <w:rFonts w:ascii="David" w:eastAsia="Calibri" w:hAnsi="David" w:cs="David" w:hint="eastAsia"/>
          <w:bCs w:val="0"/>
          <w:color w:val="auto"/>
          <w:sz w:val="24"/>
          <w:szCs w:val="24"/>
          <w:rtl/>
        </w:rPr>
        <w:t>מובהר</w:t>
      </w:r>
      <w:r w:rsidRPr="00A01CDD">
        <w:rPr>
          <w:rFonts w:ascii="David" w:eastAsia="Calibri" w:hAnsi="David" w:cs="David"/>
          <w:bCs w:val="0"/>
          <w:color w:val="auto"/>
          <w:sz w:val="24"/>
          <w:szCs w:val="24"/>
          <w:rtl/>
        </w:rPr>
        <w:t xml:space="preserve"> כי ככל </w:t>
      </w:r>
      <w:r w:rsidRPr="00A01CDD">
        <w:rPr>
          <w:rFonts w:ascii="David" w:eastAsia="Calibri" w:hAnsi="David" w:cs="David" w:hint="eastAsia"/>
          <w:bCs w:val="0"/>
          <w:color w:val="auto"/>
          <w:sz w:val="24"/>
          <w:szCs w:val="24"/>
          <w:rtl/>
        </w:rPr>
        <w:t>ו</w:t>
      </w:r>
      <w:r w:rsidRPr="00A01CDD">
        <w:rPr>
          <w:rFonts w:ascii="David" w:eastAsia="Calibri" w:hAnsi="David" w:cs="David"/>
          <w:bCs w:val="0"/>
          <w:color w:val="auto"/>
          <w:sz w:val="24"/>
          <w:szCs w:val="24"/>
          <w:rtl/>
        </w:rPr>
        <w:t>יהי</w:t>
      </w:r>
      <w:r w:rsidRPr="00A01CDD">
        <w:rPr>
          <w:rFonts w:ascii="David" w:eastAsia="Calibri" w:hAnsi="David" w:cs="David" w:hint="eastAsia"/>
          <w:bCs w:val="0"/>
          <w:color w:val="auto"/>
          <w:sz w:val="24"/>
          <w:szCs w:val="24"/>
          <w:rtl/>
        </w:rPr>
        <w:t>ו</w:t>
      </w:r>
      <w:r w:rsidRPr="00A01CDD">
        <w:rPr>
          <w:rFonts w:ascii="David" w:eastAsia="Calibri" w:hAnsi="David" w:cs="David"/>
          <w:bCs w:val="0"/>
          <w:color w:val="auto"/>
          <w:sz w:val="24"/>
          <w:szCs w:val="24"/>
          <w:rtl/>
        </w:rPr>
        <w:t xml:space="preserve"> שינוי</w:t>
      </w:r>
      <w:r w:rsidRPr="00A01CDD">
        <w:rPr>
          <w:rFonts w:ascii="David" w:eastAsia="Calibri" w:hAnsi="David" w:cs="David" w:hint="eastAsia"/>
          <w:bCs w:val="0"/>
          <w:color w:val="auto"/>
          <w:sz w:val="24"/>
          <w:szCs w:val="24"/>
          <w:rtl/>
        </w:rPr>
        <w:t>ים</w:t>
      </w:r>
      <w:r w:rsidRPr="00A01CDD">
        <w:rPr>
          <w:rFonts w:ascii="David" w:eastAsia="Calibri" w:hAnsi="David" w:cs="David"/>
          <w:bCs w:val="0"/>
          <w:color w:val="auto"/>
          <w:sz w:val="24"/>
          <w:szCs w:val="24"/>
          <w:rtl/>
        </w:rPr>
        <w:t xml:space="preserve"> ב</w:t>
      </w:r>
      <w:r w:rsidRPr="00A01CDD">
        <w:rPr>
          <w:rFonts w:ascii="David" w:eastAsia="Calibri" w:hAnsi="David" w:cs="David" w:hint="eastAsia"/>
          <w:bCs w:val="0"/>
          <w:color w:val="auto"/>
          <w:sz w:val="24"/>
          <w:szCs w:val="24"/>
          <w:rtl/>
        </w:rPr>
        <w:t>הורא</w:t>
      </w:r>
      <w:r w:rsidRPr="00A01CDD">
        <w:rPr>
          <w:rFonts w:ascii="David" w:eastAsia="Calibri" w:hAnsi="David" w:cs="David" w:hint="cs"/>
          <w:bCs w:val="0"/>
          <w:color w:val="auto"/>
          <w:sz w:val="24"/>
          <w:szCs w:val="24"/>
          <w:rtl/>
        </w:rPr>
        <w:t>ה או בהודעה</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או</w:t>
      </w:r>
      <w:r w:rsidRPr="00A01CDD">
        <w:rPr>
          <w:rFonts w:ascii="David" w:eastAsia="Calibri" w:hAnsi="David" w:cs="David"/>
          <w:bCs w:val="0"/>
          <w:color w:val="auto"/>
          <w:sz w:val="24"/>
          <w:szCs w:val="24"/>
          <w:rtl/>
        </w:rPr>
        <w:t xml:space="preserve"> שיתפרסמו מכרז/הורא</w:t>
      </w:r>
      <w:r w:rsidR="00743F2E">
        <w:rPr>
          <w:rFonts w:ascii="David" w:eastAsia="Calibri" w:hAnsi="David" w:cs="David" w:hint="cs"/>
          <w:bCs w:val="0"/>
          <w:color w:val="auto"/>
          <w:sz w:val="24"/>
          <w:szCs w:val="24"/>
          <w:rtl/>
        </w:rPr>
        <w:t>ו</w:t>
      </w:r>
      <w:r w:rsidRPr="00A01CDD">
        <w:rPr>
          <w:rFonts w:ascii="David" w:eastAsia="Calibri" w:hAnsi="David" w:cs="David"/>
          <w:bCs w:val="0"/>
          <w:color w:val="auto"/>
          <w:sz w:val="24"/>
          <w:szCs w:val="24"/>
          <w:rtl/>
        </w:rPr>
        <w:t>ת</w:t>
      </w:r>
      <w:r w:rsidR="00743F2E">
        <w:rPr>
          <w:rFonts w:ascii="David" w:eastAsia="Calibri" w:hAnsi="David" w:cs="David" w:hint="cs"/>
          <w:bCs w:val="0"/>
          <w:color w:val="auto"/>
          <w:sz w:val="24"/>
          <w:szCs w:val="24"/>
          <w:rtl/>
        </w:rPr>
        <w:t xml:space="preserve">\הודעות </w:t>
      </w:r>
      <w:r w:rsidR="001E7168">
        <w:rPr>
          <w:rFonts w:ascii="David" w:eastAsia="Calibri" w:hAnsi="David" w:cs="David" w:hint="cs"/>
          <w:bCs w:val="0"/>
          <w:color w:val="auto"/>
          <w:sz w:val="24"/>
          <w:szCs w:val="24"/>
          <w:rtl/>
        </w:rPr>
        <w:t>חדשות ע"י החשכ"ל</w:t>
      </w:r>
      <w:r w:rsidRPr="00A01CDD">
        <w:rPr>
          <w:rFonts w:ascii="David" w:eastAsia="Calibri" w:hAnsi="David" w:cs="David"/>
          <w:bCs w:val="0"/>
          <w:color w:val="auto"/>
          <w:sz w:val="24"/>
          <w:szCs w:val="24"/>
          <w:rtl/>
        </w:rPr>
        <w:t>, אז</w:t>
      </w:r>
      <w:r w:rsidRPr="00A01CDD">
        <w:rPr>
          <w:rFonts w:ascii="David" w:eastAsia="Calibri" w:hAnsi="David" w:cs="David" w:hint="eastAsia"/>
          <w:bCs w:val="0"/>
          <w:color w:val="auto"/>
          <w:sz w:val="24"/>
          <w:szCs w:val="24"/>
          <w:rtl/>
        </w:rPr>
        <w:t>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השינוי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ו</w:t>
      </w:r>
      <w:r w:rsidRPr="00A01CDD">
        <w:rPr>
          <w:rFonts w:ascii="David" w:eastAsia="Calibri" w:hAnsi="David" w:cs="David"/>
          <w:bCs w:val="0"/>
          <w:color w:val="auto"/>
          <w:sz w:val="24"/>
          <w:szCs w:val="24"/>
          <w:rtl/>
        </w:rPr>
        <w:t xml:space="preserve">הקישור בין התעריפים השונים לבין </w:t>
      </w:r>
      <w:r w:rsidRPr="00A01CDD">
        <w:rPr>
          <w:rFonts w:ascii="David" w:eastAsia="Calibri" w:hAnsi="David" w:cs="David" w:hint="eastAsia"/>
          <w:bCs w:val="0"/>
          <w:color w:val="auto"/>
          <w:sz w:val="24"/>
          <w:szCs w:val="24"/>
          <w:rtl/>
        </w:rPr>
        <w:t>בעלי</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התפקידים</w:t>
      </w:r>
      <w:r w:rsidRPr="00A01CDD">
        <w:rPr>
          <w:rFonts w:ascii="David" w:eastAsia="Calibri" w:hAnsi="David" w:cs="David"/>
          <w:bCs w:val="0"/>
          <w:color w:val="auto"/>
          <w:sz w:val="24"/>
          <w:szCs w:val="24"/>
          <w:rtl/>
        </w:rPr>
        <w:t xml:space="preserve"> </w:t>
      </w:r>
      <w:r w:rsidRPr="00A01CDD">
        <w:rPr>
          <w:rFonts w:ascii="David" w:eastAsia="Calibri" w:hAnsi="David" w:cs="David" w:hint="eastAsia"/>
          <w:bCs w:val="0"/>
          <w:color w:val="auto"/>
          <w:sz w:val="24"/>
          <w:szCs w:val="24"/>
          <w:rtl/>
        </w:rPr>
        <w:t>השונים</w:t>
      </w:r>
      <w:r w:rsidRPr="00A01CDD">
        <w:rPr>
          <w:rFonts w:ascii="David" w:eastAsia="Calibri" w:hAnsi="David" w:cs="David"/>
          <w:bCs w:val="0"/>
          <w:color w:val="auto"/>
          <w:sz w:val="24"/>
          <w:szCs w:val="24"/>
          <w:rtl/>
        </w:rPr>
        <w:t xml:space="preserve">, יהיו בסמכות </w:t>
      </w:r>
      <w:r w:rsidRPr="00A01CDD">
        <w:rPr>
          <w:rFonts w:ascii="David" w:eastAsia="Calibri" w:hAnsi="David" w:cs="David" w:hint="eastAsia"/>
          <w:bCs w:val="0"/>
          <w:color w:val="auto"/>
          <w:sz w:val="24"/>
          <w:szCs w:val="24"/>
          <w:rtl/>
        </w:rPr>
        <w:t>המזמין</w:t>
      </w:r>
      <w:r w:rsidRPr="00A01CDD">
        <w:rPr>
          <w:rFonts w:ascii="David" w:eastAsia="Calibri" w:hAnsi="David" w:cs="David"/>
          <w:bCs w:val="0"/>
          <w:color w:val="auto"/>
          <w:sz w:val="24"/>
          <w:szCs w:val="24"/>
          <w:rtl/>
        </w:rPr>
        <w:t xml:space="preserve"> בלבד.</w:t>
      </w:r>
    </w:p>
    <w:p w:rsidR="00167FCF" w:rsidRPr="00A01CDD"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Pr>
      </w:pPr>
      <w:r w:rsidRPr="00A01CDD">
        <w:rPr>
          <w:rFonts w:ascii="David" w:eastAsia="Calibri" w:hAnsi="David" w:cs="David"/>
          <w:bCs w:val="0"/>
          <w:color w:val="auto"/>
          <w:sz w:val="24"/>
          <w:szCs w:val="24"/>
          <w:rtl/>
        </w:rPr>
        <w:t>התמורה תשולם ל</w:t>
      </w:r>
      <w:r w:rsidRPr="00A01CDD">
        <w:rPr>
          <w:rFonts w:ascii="David" w:eastAsia="Calibri" w:hAnsi="David" w:cs="David" w:hint="cs"/>
          <w:bCs w:val="0"/>
          <w:color w:val="auto"/>
          <w:sz w:val="24"/>
          <w:szCs w:val="24"/>
          <w:rtl/>
        </w:rPr>
        <w:t>ספק ה</w:t>
      </w:r>
      <w:r w:rsidRPr="00A01CDD">
        <w:rPr>
          <w:rFonts w:ascii="David" w:eastAsia="Calibri" w:hAnsi="David" w:cs="David"/>
          <w:bCs w:val="0"/>
          <w:color w:val="auto"/>
          <w:sz w:val="24"/>
          <w:szCs w:val="24"/>
          <w:rtl/>
        </w:rPr>
        <w:t xml:space="preserve">זוכה בהתאם לאמור בחוזה ועל פי הצעת המחיר ובכפוף לקבלת הדיווחים הרלוונטיים בכל רכיב של שירות בהתאם למפורט לעיל ולהנחיות במפרט המקצועי, להנחת דעתו של </w:t>
      </w:r>
      <w:r w:rsidRPr="00A01CDD">
        <w:rPr>
          <w:rFonts w:ascii="David" w:eastAsia="Calibri" w:hAnsi="David" w:cs="David" w:hint="cs"/>
          <w:bCs w:val="0"/>
          <w:color w:val="auto"/>
          <w:sz w:val="24"/>
          <w:szCs w:val="24"/>
          <w:rtl/>
        </w:rPr>
        <w:t>המזמין</w:t>
      </w:r>
      <w:r w:rsidRPr="00A01CDD">
        <w:rPr>
          <w:rFonts w:ascii="David" w:eastAsia="Calibri" w:hAnsi="David" w:cs="David"/>
          <w:bCs w:val="0"/>
          <w:color w:val="auto"/>
          <w:sz w:val="24"/>
          <w:szCs w:val="24"/>
          <w:rtl/>
        </w:rPr>
        <w:t>.</w:t>
      </w:r>
      <w:r>
        <w:rPr>
          <w:rFonts w:ascii="David" w:eastAsia="Calibri" w:hAnsi="David" w:cs="David" w:hint="cs"/>
          <w:bCs w:val="0"/>
          <w:color w:val="auto"/>
          <w:sz w:val="24"/>
          <w:szCs w:val="24"/>
          <w:rtl/>
        </w:rPr>
        <w:t xml:space="preserve"> </w:t>
      </w:r>
    </w:p>
    <w:p w:rsidR="00167FCF" w:rsidRPr="007D6B6F" w:rsidRDefault="00167FCF" w:rsidP="00167FCF">
      <w:pPr>
        <w:numPr>
          <w:ilvl w:val="0"/>
          <w:numId w:val="52"/>
        </w:numPr>
        <w:overflowPunct/>
        <w:autoSpaceDE/>
        <w:autoSpaceDN/>
        <w:bidi/>
        <w:adjustRightInd/>
        <w:spacing w:line="360" w:lineRule="auto"/>
        <w:ind w:left="0"/>
        <w:jc w:val="both"/>
        <w:textAlignment w:val="auto"/>
        <w:rPr>
          <w:rFonts w:ascii="David" w:eastAsia="Calibri" w:hAnsi="David" w:cs="David"/>
          <w:b/>
          <w:color w:val="auto"/>
          <w:sz w:val="24"/>
          <w:szCs w:val="24"/>
          <w:u w:val="single"/>
        </w:rPr>
      </w:pPr>
      <w:r w:rsidRPr="007D6B6F">
        <w:rPr>
          <w:rFonts w:ascii="David" w:eastAsia="Calibri" w:hAnsi="David" w:cs="David"/>
          <w:b/>
          <w:color w:val="auto"/>
          <w:sz w:val="24"/>
          <w:szCs w:val="24"/>
          <w:u w:val="single"/>
          <w:rtl/>
        </w:rPr>
        <w:t>הצעת המחיר:</w:t>
      </w:r>
    </w:p>
    <w:p w:rsidR="00167FCF" w:rsidRPr="002213DB"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tl/>
        </w:rPr>
      </w:pPr>
      <w:r w:rsidRPr="002213DB">
        <w:rPr>
          <w:rFonts w:ascii="David" w:eastAsia="Calibri" w:hAnsi="David" w:cs="David"/>
          <w:bCs w:val="0"/>
          <w:color w:val="auto"/>
          <w:sz w:val="24"/>
          <w:szCs w:val="24"/>
          <w:rtl/>
        </w:rPr>
        <w:t xml:space="preserve">אחוז ההנחה המוצע לשעת עבודה בהתאם לתעריפי </w:t>
      </w:r>
      <w:r w:rsidRPr="002213DB">
        <w:rPr>
          <w:rFonts w:ascii="David" w:eastAsia="Calibri" w:hAnsi="David" w:cs="David" w:hint="cs"/>
          <w:bCs w:val="0"/>
          <w:color w:val="auto"/>
          <w:sz w:val="24"/>
          <w:szCs w:val="24"/>
          <w:rtl/>
        </w:rPr>
        <w:t>הגג הקבועים בהודעה עבור</w:t>
      </w:r>
      <w:r w:rsidRPr="002213DB">
        <w:rPr>
          <w:rFonts w:ascii="David" w:eastAsia="Calibri" w:hAnsi="David" w:cs="David"/>
          <w:bCs w:val="0"/>
          <w:color w:val="auto"/>
          <w:sz w:val="24"/>
          <w:szCs w:val="24"/>
          <w:rtl/>
        </w:rPr>
        <w:t xml:space="preserve"> בעלי התפקידים המפורטים בסעיף </w:t>
      </w:r>
      <w:r>
        <w:rPr>
          <w:rFonts w:ascii="David" w:eastAsia="Calibri" w:hAnsi="David" w:cs="David" w:hint="cs"/>
          <w:bCs w:val="0"/>
          <w:color w:val="auto"/>
          <w:sz w:val="24"/>
          <w:szCs w:val="24"/>
          <w:rtl/>
        </w:rPr>
        <w:t xml:space="preserve">5.5 לעיל </w:t>
      </w:r>
      <w:r w:rsidRPr="002213DB">
        <w:rPr>
          <w:rFonts w:ascii="David" w:eastAsia="Calibri" w:hAnsi="David" w:cs="David"/>
          <w:bCs w:val="0"/>
          <w:color w:val="auto"/>
          <w:sz w:val="24"/>
          <w:szCs w:val="24"/>
          <w:rtl/>
        </w:rPr>
        <w:t xml:space="preserve">הינו </w:t>
      </w:r>
      <w:r w:rsidRPr="002213DB">
        <w:rPr>
          <w:rFonts w:ascii="David" w:eastAsia="Calibri" w:hAnsi="David" w:cs="David" w:hint="cs"/>
          <w:bCs w:val="0"/>
          <w:color w:val="auto"/>
          <w:sz w:val="24"/>
          <w:szCs w:val="24"/>
          <w:rtl/>
        </w:rPr>
        <w:t>%</w:t>
      </w:r>
      <w:r w:rsidRPr="002213DB">
        <w:rPr>
          <w:rFonts w:ascii="David" w:eastAsia="Calibri" w:hAnsi="David" w:cs="David"/>
          <w:bCs w:val="0"/>
          <w:color w:val="auto"/>
          <w:sz w:val="24"/>
          <w:szCs w:val="24"/>
          <w:rtl/>
        </w:rPr>
        <w:t>____</w:t>
      </w:r>
      <w:r w:rsidRPr="002213DB">
        <w:rPr>
          <w:rFonts w:ascii="David" w:eastAsia="Calibri" w:hAnsi="David" w:cs="David" w:hint="cs"/>
          <w:bCs w:val="0"/>
          <w:color w:val="auto"/>
          <w:sz w:val="24"/>
          <w:szCs w:val="24"/>
          <w:rtl/>
        </w:rPr>
        <w:t xml:space="preserve">, ובמילים </w:t>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rtl/>
        </w:rPr>
        <w:t>.</w:t>
      </w:r>
    </w:p>
    <w:p w:rsidR="00167FCF" w:rsidRPr="002213DB" w:rsidRDefault="00167FCF" w:rsidP="00167FCF">
      <w:pPr>
        <w:numPr>
          <w:ilvl w:val="1"/>
          <w:numId w:val="52"/>
        </w:numPr>
        <w:overflowPunct/>
        <w:autoSpaceDE/>
        <w:autoSpaceDN/>
        <w:bidi/>
        <w:adjustRightInd/>
        <w:spacing w:line="360" w:lineRule="auto"/>
        <w:jc w:val="both"/>
        <w:textAlignment w:val="auto"/>
        <w:rPr>
          <w:rFonts w:ascii="David" w:eastAsia="Calibri" w:hAnsi="David" w:cs="David"/>
          <w:bCs w:val="0"/>
          <w:color w:val="auto"/>
          <w:sz w:val="24"/>
          <w:szCs w:val="24"/>
          <w:rtl/>
        </w:rPr>
      </w:pPr>
      <w:r w:rsidRPr="002213DB">
        <w:rPr>
          <w:rFonts w:ascii="David" w:eastAsia="Calibri" w:hAnsi="David" w:cs="David"/>
          <w:bCs w:val="0"/>
          <w:color w:val="auto"/>
          <w:sz w:val="24"/>
          <w:szCs w:val="24"/>
          <w:rtl/>
        </w:rPr>
        <w:t xml:space="preserve">אחוז ההנחה המוצע לשעת עבודה בהתאם לתעריפי </w:t>
      </w:r>
      <w:r w:rsidRPr="002213DB">
        <w:rPr>
          <w:rFonts w:ascii="David" w:eastAsia="Calibri" w:hAnsi="David" w:cs="David" w:hint="cs"/>
          <w:bCs w:val="0"/>
          <w:color w:val="auto"/>
          <w:sz w:val="24"/>
          <w:szCs w:val="24"/>
          <w:rtl/>
        </w:rPr>
        <w:t>הגג</w:t>
      </w:r>
      <w:r w:rsidRPr="002213DB">
        <w:rPr>
          <w:rFonts w:ascii="David" w:eastAsia="Calibri" w:hAnsi="David" w:cs="David"/>
          <w:bCs w:val="0"/>
          <w:color w:val="auto"/>
          <w:sz w:val="24"/>
          <w:szCs w:val="24"/>
          <w:rtl/>
        </w:rPr>
        <w:t xml:space="preserve"> הקבועים </w:t>
      </w:r>
      <w:r w:rsidRPr="002213DB">
        <w:rPr>
          <w:rFonts w:ascii="David" w:eastAsia="Calibri" w:hAnsi="David" w:cs="David" w:hint="cs"/>
          <w:bCs w:val="0"/>
          <w:color w:val="auto"/>
          <w:sz w:val="24"/>
          <w:szCs w:val="24"/>
          <w:rtl/>
        </w:rPr>
        <w:t>בהודעה</w:t>
      </w:r>
      <w:r w:rsidRPr="002213DB">
        <w:rPr>
          <w:rFonts w:ascii="David" w:eastAsia="Calibri" w:hAnsi="David" w:cs="David"/>
          <w:bCs w:val="0"/>
          <w:color w:val="auto"/>
          <w:sz w:val="24"/>
          <w:szCs w:val="24"/>
          <w:rtl/>
        </w:rPr>
        <w:t xml:space="preserve"> עבור יתר בעלי התפקידים המפורטים </w:t>
      </w:r>
      <w:r>
        <w:rPr>
          <w:rFonts w:ascii="David" w:eastAsia="Calibri" w:hAnsi="David" w:cs="David" w:hint="cs"/>
          <w:bCs w:val="0"/>
          <w:color w:val="auto"/>
          <w:sz w:val="24"/>
          <w:szCs w:val="24"/>
          <w:rtl/>
        </w:rPr>
        <w:t>ב</w:t>
      </w:r>
      <w:r w:rsidRPr="002213DB">
        <w:rPr>
          <w:rFonts w:ascii="David" w:eastAsia="Calibri" w:hAnsi="David" w:cs="David"/>
          <w:bCs w:val="0"/>
          <w:color w:val="auto"/>
          <w:sz w:val="24"/>
          <w:szCs w:val="24"/>
          <w:rtl/>
        </w:rPr>
        <w:t>הודעת החשב הכללי מספר 16.2.0.11, ה</w:t>
      </w:r>
      <w:r>
        <w:rPr>
          <w:rFonts w:ascii="David" w:eastAsia="Calibri" w:hAnsi="David" w:cs="David"/>
          <w:bCs w:val="0"/>
          <w:color w:val="auto"/>
          <w:sz w:val="24"/>
          <w:szCs w:val="24"/>
          <w:rtl/>
        </w:rPr>
        <w:t>ספקת שירותי מחשוב למשרדי ממשלה</w:t>
      </w:r>
      <w:r>
        <w:rPr>
          <w:rFonts w:ascii="David" w:eastAsia="Calibri" w:hAnsi="David" w:cs="David" w:hint="cs"/>
          <w:bCs w:val="0"/>
          <w:color w:val="auto"/>
          <w:sz w:val="24"/>
          <w:szCs w:val="24"/>
          <w:rtl/>
        </w:rPr>
        <w:t xml:space="preserve"> בסעיף 5.6 לעיל</w:t>
      </w:r>
      <w:r w:rsidRPr="002213DB">
        <w:rPr>
          <w:rFonts w:ascii="David" w:eastAsia="Calibri" w:hAnsi="David" w:cs="David"/>
          <w:bCs w:val="0"/>
          <w:color w:val="auto"/>
          <w:sz w:val="24"/>
          <w:szCs w:val="24"/>
          <w:rtl/>
        </w:rPr>
        <w:t xml:space="preserve"> הינו %____, ובמילים </w:t>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u w:val="single"/>
          <w:rtl/>
        </w:rPr>
        <w:tab/>
      </w:r>
      <w:r w:rsidRPr="002213DB">
        <w:rPr>
          <w:rFonts w:ascii="David" w:eastAsia="Calibri" w:hAnsi="David" w:cs="David"/>
          <w:bCs w:val="0"/>
          <w:color w:val="auto"/>
          <w:sz w:val="24"/>
          <w:szCs w:val="24"/>
          <w:rtl/>
        </w:rPr>
        <w:t>.</w:t>
      </w:r>
    </w:p>
    <w:p w:rsidR="00167FCF" w:rsidRPr="00E24AF8" w:rsidRDefault="00167FCF" w:rsidP="00167FCF">
      <w:pPr>
        <w:overflowPunct/>
        <w:autoSpaceDE/>
        <w:autoSpaceDN/>
        <w:bidi/>
        <w:adjustRightInd/>
        <w:spacing w:line="360" w:lineRule="auto"/>
        <w:jc w:val="both"/>
        <w:textAlignment w:val="auto"/>
        <w:rPr>
          <w:rFonts w:ascii="David" w:eastAsia="Calibri" w:hAnsi="David" w:cs="David"/>
          <w:bCs w:val="0"/>
          <w:color w:val="auto"/>
          <w:sz w:val="24"/>
          <w:szCs w:val="24"/>
          <w:rtl/>
        </w:rPr>
      </w:pPr>
    </w:p>
    <w:p w:rsidR="00167FCF" w:rsidRPr="00E24AF8" w:rsidRDefault="00167FCF" w:rsidP="00167FCF">
      <w:pPr>
        <w:pStyle w:val="23"/>
        <w:numPr>
          <w:ilvl w:val="0"/>
          <w:numId w:val="0"/>
        </w:numPr>
        <w:spacing w:before="0" w:after="0"/>
        <w:ind w:left="567"/>
        <w:rPr>
          <w:rFonts w:ascii="David" w:hAnsi="David"/>
        </w:rPr>
      </w:pPr>
    </w:p>
    <w:tbl>
      <w:tblPr>
        <w:bidiVisual/>
        <w:tblW w:w="863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1855"/>
        <w:gridCol w:w="2105"/>
        <w:gridCol w:w="1985"/>
      </w:tblGrid>
      <w:tr w:rsidR="00167FCF" w:rsidRPr="00E24AF8" w:rsidTr="00167FCF">
        <w:trPr>
          <w:trHeight w:val="624"/>
          <w:jc w:val="right"/>
        </w:trPr>
        <w:tc>
          <w:tcPr>
            <w:tcW w:w="2693" w:type="dxa"/>
            <w:shd w:val="clear" w:color="auto" w:fill="E6E6E6"/>
            <w:vAlign w:val="center"/>
          </w:tcPr>
          <w:p w:rsidR="00167FCF" w:rsidRPr="00E837BE" w:rsidRDefault="00167FCF" w:rsidP="00167FCF">
            <w:pPr>
              <w:widowControl w:val="0"/>
              <w:overflowPunct/>
              <w:autoSpaceDE/>
              <w:autoSpaceDN/>
              <w:bidi/>
              <w:spacing w:line="360" w:lineRule="auto"/>
              <w:jc w:val="center"/>
              <w:rPr>
                <w:rFonts w:ascii="David" w:hAnsi="David" w:cs="David"/>
                <w:b/>
                <w:color w:val="auto"/>
                <w:sz w:val="24"/>
                <w:szCs w:val="24"/>
                <w:rtl/>
              </w:rPr>
            </w:pPr>
            <w:r w:rsidRPr="00E837BE">
              <w:rPr>
                <w:rFonts w:ascii="David" w:hAnsi="David" w:cs="David"/>
                <w:b/>
                <w:color w:val="auto"/>
                <w:sz w:val="24"/>
                <w:szCs w:val="24"/>
                <w:rtl/>
              </w:rPr>
              <w:t>שם מורשה החתימה</w:t>
            </w:r>
          </w:p>
        </w:tc>
        <w:tc>
          <w:tcPr>
            <w:tcW w:w="1855" w:type="dxa"/>
            <w:shd w:val="clear" w:color="auto" w:fill="E6E6E6"/>
            <w:vAlign w:val="center"/>
          </w:tcPr>
          <w:p w:rsidR="00167FCF" w:rsidRPr="00E837BE" w:rsidRDefault="00167FCF" w:rsidP="00167FCF">
            <w:pPr>
              <w:widowControl w:val="0"/>
              <w:overflowPunct/>
              <w:autoSpaceDE/>
              <w:autoSpaceDN/>
              <w:bidi/>
              <w:spacing w:line="360" w:lineRule="auto"/>
              <w:jc w:val="center"/>
              <w:rPr>
                <w:rFonts w:ascii="David" w:hAnsi="David" w:cs="David"/>
                <w:b/>
                <w:color w:val="auto"/>
                <w:sz w:val="24"/>
                <w:szCs w:val="24"/>
                <w:rtl/>
              </w:rPr>
            </w:pPr>
            <w:r w:rsidRPr="00E837BE">
              <w:rPr>
                <w:rFonts w:ascii="David" w:hAnsi="David" w:cs="David"/>
                <w:b/>
                <w:color w:val="auto"/>
                <w:sz w:val="24"/>
                <w:szCs w:val="24"/>
                <w:rtl/>
              </w:rPr>
              <w:t>ת.ז.</w:t>
            </w:r>
          </w:p>
        </w:tc>
        <w:tc>
          <w:tcPr>
            <w:tcW w:w="2105" w:type="dxa"/>
            <w:shd w:val="clear" w:color="auto" w:fill="E6E6E6"/>
            <w:vAlign w:val="center"/>
          </w:tcPr>
          <w:p w:rsidR="00167FCF" w:rsidRPr="00E837BE" w:rsidRDefault="00167FCF" w:rsidP="00167FCF">
            <w:pPr>
              <w:widowControl w:val="0"/>
              <w:overflowPunct/>
              <w:autoSpaceDE/>
              <w:autoSpaceDN/>
              <w:bidi/>
              <w:spacing w:line="360" w:lineRule="auto"/>
              <w:jc w:val="center"/>
              <w:rPr>
                <w:rFonts w:ascii="David" w:hAnsi="David" w:cs="David"/>
                <w:b/>
                <w:color w:val="auto"/>
                <w:sz w:val="24"/>
                <w:szCs w:val="24"/>
                <w:rtl/>
              </w:rPr>
            </w:pPr>
            <w:r w:rsidRPr="00E837BE">
              <w:rPr>
                <w:rFonts w:ascii="David" w:hAnsi="David" w:cs="David"/>
                <w:b/>
                <w:color w:val="auto"/>
                <w:sz w:val="24"/>
                <w:szCs w:val="24"/>
                <w:rtl/>
              </w:rPr>
              <w:t>חתימה וחותמת תאגיד</w:t>
            </w:r>
          </w:p>
        </w:tc>
        <w:tc>
          <w:tcPr>
            <w:tcW w:w="1985" w:type="dxa"/>
            <w:shd w:val="clear" w:color="auto" w:fill="E6E6E6"/>
            <w:vAlign w:val="center"/>
          </w:tcPr>
          <w:p w:rsidR="00167FCF" w:rsidRPr="00E837BE" w:rsidRDefault="00167FCF" w:rsidP="00167FCF">
            <w:pPr>
              <w:widowControl w:val="0"/>
              <w:overflowPunct/>
              <w:autoSpaceDE/>
              <w:autoSpaceDN/>
              <w:bidi/>
              <w:spacing w:line="360" w:lineRule="auto"/>
              <w:jc w:val="center"/>
              <w:rPr>
                <w:rFonts w:ascii="David" w:hAnsi="David" w:cs="David"/>
                <w:b/>
                <w:color w:val="auto"/>
                <w:sz w:val="24"/>
                <w:szCs w:val="24"/>
                <w:rtl/>
              </w:rPr>
            </w:pPr>
            <w:r w:rsidRPr="00E837BE">
              <w:rPr>
                <w:rFonts w:ascii="David" w:hAnsi="David" w:cs="David"/>
                <w:b/>
                <w:color w:val="auto"/>
                <w:sz w:val="24"/>
                <w:szCs w:val="24"/>
                <w:rtl/>
              </w:rPr>
              <w:t>תאריך</w:t>
            </w:r>
          </w:p>
        </w:tc>
      </w:tr>
      <w:tr w:rsidR="00167FCF" w:rsidRPr="00E24AF8" w:rsidTr="00167FCF">
        <w:trPr>
          <w:trHeight w:val="624"/>
          <w:jc w:val="right"/>
        </w:trPr>
        <w:tc>
          <w:tcPr>
            <w:tcW w:w="2693" w:type="dxa"/>
            <w:shd w:val="clear" w:color="auto" w:fill="auto"/>
            <w:vAlign w:val="center"/>
          </w:tcPr>
          <w:p w:rsidR="00167FCF" w:rsidRPr="00E24AF8" w:rsidRDefault="00167FCF" w:rsidP="00167FCF">
            <w:pPr>
              <w:widowControl w:val="0"/>
              <w:overflowPunct/>
              <w:autoSpaceDE/>
              <w:autoSpaceDN/>
              <w:bidi/>
              <w:spacing w:line="360" w:lineRule="auto"/>
              <w:jc w:val="center"/>
              <w:rPr>
                <w:rFonts w:ascii="David" w:hAnsi="David" w:cs="David"/>
                <w:b/>
                <w:color w:val="auto"/>
                <w:sz w:val="22"/>
                <w:szCs w:val="22"/>
                <w:rtl/>
              </w:rPr>
            </w:pPr>
          </w:p>
          <w:p w:rsidR="00167FCF" w:rsidRPr="00E24AF8" w:rsidRDefault="00167FCF" w:rsidP="00167FCF">
            <w:pPr>
              <w:widowControl w:val="0"/>
              <w:overflowPunct/>
              <w:autoSpaceDE/>
              <w:autoSpaceDN/>
              <w:bidi/>
              <w:spacing w:line="360" w:lineRule="auto"/>
              <w:jc w:val="center"/>
              <w:rPr>
                <w:rFonts w:ascii="David" w:hAnsi="David" w:cs="David"/>
                <w:b/>
                <w:color w:val="auto"/>
                <w:sz w:val="22"/>
                <w:szCs w:val="22"/>
                <w:rtl/>
              </w:rPr>
            </w:pPr>
          </w:p>
        </w:tc>
        <w:tc>
          <w:tcPr>
            <w:tcW w:w="1855" w:type="dxa"/>
            <w:shd w:val="clear" w:color="auto" w:fill="auto"/>
            <w:vAlign w:val="center"/>
          </w:tcPr>
          <w:p w:rsidR="00167FCF" w:rsidRPr="00E24AF8" w:rsidRDefault="00167FCF" w:rsidP="00167FCF">
            <w:pPr>
              <w:widowControl w:val="0"/>
              <w:overflowPunct/>
              <w:autoSpaceDE/>
              <w:autoSpaceDN/>
              <w:bidi/>
              <w:spacing w:line="360" w:lineRule="auto"/>
              <w:jc w:val="center"/>
              <w:rPr>
                <w:rFonts w:ascii="David" w:hAnsi="David" w:cs="David"/>
                <w:b/>
                <w:color w:val="auto"/>
                <w:sz w:val="22"/>
                <w:szCs w:val="22"/>
                <w:rtl/>
              </w:rPr>
            </w:pPr>
          </w:p>
        </w:tc>
        <w:tc>
          <w:tcPr>
            <w:tcW w:w="2105" w:type="dxa"/>
            <w:shd w:val="clear" w:color="auto" w:fill="auto"/>
            <w:vAlign w:val="center"/>
          </w:tcPr>
          <w:p w:rsidR="00167FCF" w:rsidRPr="00E24AF8" w:rsidRDefault="00167FCF" w:rsidP="00167FCF">
            <w:pPr>
              <w:widowControl w:val="0"/>
              <w:overflowPunct/>
              <w:autoSpaceDE/>
              <w:autoSpaceDN/>
              <w:bidi/>
              <w:spacing w:line="360" w:lineRule="auto"/>
              <w:jc w:val="center"/>
              <w:rPr>
                <w:rFonts w:ascii="David" w:hAnsi="David" w:cs="David"/>
                <w:b/>
                <w:color w:val="auto"/>
                <w:sz w:val="22"/>
                <w:szCs w:val="22"/>
                <w:rtl/>
              </w:rPr>
            </w:pPr>
          </w:p>
        </w:tc>
        <w:tc>
          <w:tcPr>
            <w:tcW w:w="1985" w:type="dxa"/>
            <w:shd w:val="clear" w:color="auto" w:fill="auto"/>
            <w:vAlign w:val="center"/>
          </w:tcPr>
          <w:p w:rsidR="00167FCF" w:rsidRPr="00E24AF8" w:rsidRDefault="00167FCF" w:rsidP="00167FCF">
            <w:pPr>
              <w:widowControl w:val="0"/>
              <w:overflowPunct/>
              <w:autoSpaceDE/>
              <w:autoSpaceDN/>
              <w:bidi/>
              <w:spacing w:line="360" w:lineRule="auto"/>
              <w:jc w:val="center"/>
              <w:rPr>
                <w:rFonts w:ascii="David" w:hAnsi="David" w:cs="David"/>
                <w:b/>
                <w:color w:val="auto"/>
                <w:sz w:val="22"/>
                <w:szCs w:val="22"/>
                <w:rtl/>
              </w:rPr>
            </w:pPr>
          </w:p>
        </w:tc>
      </w:tr>
    </w:tbl>
    <w:p w:rsidR="00167FCF" w:rsidRPr="00E24AF8" w:rsidRDefault="00167FCF" w:rsidP="00167FCF">
      <w:pPr>
        <w:keepNext/>
        <w:keepLines/>
        <w:numPr>
          <w:ilvl w:val="0"/>
          <w:numId w:val="62"/>
        </w:numPr>
        <w:overflowPunct/>
        <w:autoSpaceDE/>
        <w:autoSpaceDN/>
        <w:bidi/>
        <w:adjustRightInd/>
        <w:spacing w:line="360" w:lineRule="auto"/>
        <w:jc w:val="both"/>
        <w:textAlignment w:val="auto"/>
        <w:rPr>
          <w:rFonts w:ascii="David" w:eastAsia="Calibri" w:hAnsi="David" w:cs="David"/>
          <w:bCs w:val="0"/>
          <w:noProof/>
          <w:vanish/>
          <w:color w:val="auto"/>
          <w:sz w:val="24"/>
          <w:szCs w:val="24"/>
        </w:rPr>
      </w:pPr>
      <w:r w:rsidRPr="00E24AF8">
        <w:rPr>
          <w:rFonts w:ascii="David" w:eastAsia="Calibri" w:hAnsi="David" w:cs="David"/>
          <w:bCs w:val="0"/>
          <w:noProof/>
          <w:vanish/>
          <w:color w:val="auto"/>
          <w:sz w:val="24"/>
          <w:szCs w:val="24"/>
        </w:rPr>
        <w:t xml:space="preserve"> </w:t>
      </w:r>
    </w:p>
    <w:p w:rsidR="00167FCF" w:rsidRDefault="00167FCF" w:rsidP="00167FCF">
      <w:pPr>
        <w:keepNext/>
        <w:keepLines/>
        <w:bidi/>
        <w:spacing w:line="360" w:lineRule="auto"/>
        <w:jc w:val="center"/>
        <w:rPr>
          <w:rFonts w:asciiTheme="minorHAnsi" w:hAnsiTheme="minorHAnsi" w:cs="David"/>
          <w:b/>
          <w:color w:val="auto"/>
          <w:sz w:val="28"/>
          <w:szCs w:val="28"/>
          <w:u w:val="single"/>
          <w:rtl/>
        </w:rPr>
      </w:pPr>
    </w:p>
    <w:p w:rsidR="00167FCF" w:rsidRDefault="00167FCF" w:rsidP="00167FCF">
      <w:pPr>
        <w:keepNext/>
        <w:keepLines/>
        <w:bidi/>
        <w:spacing w:line="360" w:lineRule="auto"/>
        <w:jc w:val="center"/>
        <w:rPr>
          <w:rFonts w:asciiTheme="minorHAnsi" w:hAnsiTheme="minorHAnsi" w:cs="David"/>
          <w:b/>
          <w:color w:val="auto"/>
          <w:sz w:val="28"/>
          <w:szCs w:val="28"/>
          <w:u w:val="single"/>
          <w:rtl/>
        </w:rPr>
      </w:pPr>
    </w:p>
    <w:p w:rsidR="00167FCF" w:rsidRDefault="00167FCF" w:rsidP="00167FCF">
      <w:pPr>
        <w:keepNext/>
        <w:keepLines/>
        <w:bidi/>
        <w:spacing w:line="360" w:lineRule="auto"/>
        <w:rPr>
          <w:rtl/>
        </w:rPr>
      </w:pPr>
    </w:p>
    <w:p w:rsidR="00167FCF" w:rsidRDefault="00167FCF" w:rsidP="00167FCF">
      <w:pPr>
        <w:keepNext/>
        <w:keepLines/>
        <w:bidi/>
        <w:spacing w:line="360" w:lineRule="auto"/>
      </w:pPr>
    </w:p>
    <w:sectPr w:rsidR="00167FCF" w:rsidSect="00C867A5">
      <w:type w:val="continuous"/>
      <w:pgSz w:w="11906" w:h="16838"/>
      <w:pgMar w:top="1440" w:right="1800" w:bottom="1440" w:left="1800" w:header="719" w:footer="447"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621B307" w15:done="0"/>
  <w15:commentEx w15:paraId="23F6D6FC" w15:done="0"/>
  <w15:commentEx w15:paraId="22D3F999" w15:done="0"/>
  <w15:commentEx w15:paraId="63E438AC" w15:done="0"/>
  <w15:commentEx w15:paraId="3FB5B353" w15:paraIdParent="63E438AC" w15:done="0"/>
  <w15:commentEx w15:paraId="3D33884B" w15:done="0"/>
  <w15:commentEx w15:paraId="7D006C80" w15:done="0"/>
  <w15:commentEx w15:paraId="144F60BD" w15:done="0"/>
  <w15:commentEx w15:paraId="4674D616" w15:paraIdParent="144F60BD" w15:done="0"/>
  <w15:commentEx w15:paraId="584896FF" w15:done="0"/>
  <w15:commentEx w15:paraId="4F5A19EE" w15:done="0"/>
  <w15:commentEx w15:paraId="2CCF6518" w15:paraIdParent="4F5A19EE" w15:done="0"/>
  <w15:commentEx w15:paraId="0084DEF0" w15:done="0"/>
  <w15:commentEx w15:paraId="046945CD" w15:done="0"/>
  <w15:commentEx w15:paraId="55A78E2F" w15:done="0"/>
  <w15:commentEx w15:paraId="4B3E908A" w15:done="0"/>
  <w15:commentEx w15:paraId="2E8B767A" w15:paraIdParent="4B3E908A" w15:done="0"/>
  <w15:commentEx w15:paraId="48744CC3" w15:done="0"/>
  <w15:commentEx w15:paraId="30B1A743" w15:done="0"/>
  <w15:commentEx w15:paraId="78D4474F" w15:paraIdParent="30B1A743" w15:done="0"/>
  <w15:commentEx w15:paraId="1F66EDC9" w15:done="0"/>
  <w15:commentEx w15:paraId="53E43651" w15:done="0"/>
  <w15:commentEx w15:paraId="35E7BD97" w15:done="0"/>
  <w15:commentEx w15:paraId="47B15225" w15:paraIdParent="35E7BD97" w15:done="0"/>
  <w15:commentEx w15:paraId="4B38A339" w15:done="0"/>
  <w15:commentEx w15:paraId="56DA945A" w15:done="0"/>
  <w15:commentEx w15:paraId="69C498A3" w15:paraIdParent="56DA945A" w15:done="0"/>
  <w15:commentEx w15:paraId="1A7A27F3" w15:done="0"/>
  <w15:commentEx w15:paraId="5B5B544A" w15:done="0"/>
  <w15:commentEx w15:paraId="59BD91DE" w15:done="0"/>
  <w15:commentEx w15:paraId="390337CE" w15:done="0"/>
  <w15:commentEx w15:paraId="7D81EA16" w15:done="0"/>
  <w15:commentEx w15:paraId="056EE0A5" w15:paraIdParent="7D81EA16" w15:done="0"/>
  <w15:commentEx w15:paraId="7BFE4B58" w15:done="0"/>
  <w15:commentEx w15:paraId="659D6AD3" w15:done="0"/>
  <w15:commentEx w15:paraId="6318043B" w15:done="0"/>
  <w15:commentEx w15:paraId="00090F7E" w15:paraIdParent="6318043B" w15:done="0"/>
  <w15:commentEx w15:paraId="2B6734A2" w15:done="0"/>
  <w15:commentEx w15:paraId="315B0597" w15:done="0"/>
  <w15:commentEx w15:paraId="0BF24A6D" w15:done="0"/>
  <w15:commentEx w15:paraId="0F8A8020" w15:paraIdParent="0BF24A6D" w15:done="0"/>
  <w15:commentEx w15:paraId="46A982D2" w15:done="0"/>
  <w15:commentEx w15:paraId="16740E9F" w15:done="0"/>
  <w15:commentEx w15:paraId="3A155D7E" w15:done="0"/>
  <w15:commentEx w15:paraId="4EEF08C6" w15:paraIdParent="3A155D7E" w15:done="0"/>
  <w15:commentEx w15:paraId="67949753" w15:done="0"/>
  <w15:commentEx w15:paraId="60B072A1" w15:done="0"/>
  <w15:commentEx w15:paraId="6C2A6BBE" w15:done="0"/>
  <w15:commentEx w15:paraId="7924B52F" w15:done="0"/>
  <w15:commentEx w15:paraId="463D23AA" w15:done="0"/>
  <w15:commentEx w15:paraId="6B5294D0" w15:paraIdParent="463D23AA" w15:done="0"/>
  <w15:commentEx w15:paraId="51844F2C" w15:done="0"/>
  <w15:commentEx w15:paraId="328E0C3F" w15:done="0"/>
  <w15:commentEx w15:paraId="0E789E69" w15:done="0"/>
  <w15:commentEx w15:paraId="4461ED99" w15:done="0"/>
  <w15:commentEx w15:paraId="7BE4DD0C" w15:done="0"/>
  <w15:commentEx w15:paraId="3AB88C6E" w15:paraIdParent="7BE4DD0C" w15:done="0"/>
  <w15:commentEx w15:paraId="160106BB" w15:done="0"/>
  <w15:commentEx w15:paraId="406BE0AB" w15:done="0"/>
  <w15:commentEx w15:paraId="125DF6F8" w15:paraIdParent="406BE0AB" w15:done="0"/>
  <w15:commentEx w15:paraId="0596C476" w15:done="0"/>
  <w15:commentEx w15:paraId="03FB8929" w15:done="0"/>
  <w15:commentEx w15:paraId="63C99666" w15:done="0"/>
  <w15:commentEx w15:paraId="479BC336" w15:done="0"/>
  <w15:commentEx w15:paraId="3D9CC7A2" w15:done="0"/>
  <w15:commentEx w15:paraId="154C7761" w15:paraIdParent="3D9CC7A2" w15:done="0"/>
  <w15:commentEx w15:paraId="42A36399" w15:done="0"/>
  <w15:commentEx w15:paraId="1130C4F1" w15:done="0"/>
  <w15:commentEx w15:paraId="17001BA8" w15:done="0"/>
  <w15:commentEx w15:paraId="7A31C828" w15:done="0"/>
  <w15:commentEx w15:paraId="62D89559" w15:done="0"/>
  <w15:commentEx w15:paraId="29E66A0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88A623" w16cex:dateUtc="2020-06-08T08:57:00Z"/>
  <w16cex:commentExtensible w16cex:durableId="2288D192" w16cex:dateUtc="2020-06-08T12:02:00Z"/>
  <w16cex:commentExtensible w16cex:durableId="2288D1A8" w16cex:dateUtc="2020-06-08T12: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0334BE3" w16cid:durableId="22889F00"/>
  <w16cid:commentId w16cid:paraId="1AF2EF00" w16cid:durableId="22889F01"/>
  <w16cid:commentId w16cid:paraId="74C79AEE" w16cid:durableId="22889F02"/>
  <w16cid:commentId w16cid:paraId="0AC49411" w16cid:durableId="2288A623"/>
  <w16cid:commentId w16cid:paraId="288F84B0" w16cid:durableId="22889F03"/>
  <w16cid:commentId w16cid:paraId="24E220E4" w16cid:durableId="22889F04"/>
  <w16cid:commentId w16cid:paraId="12149336" w16cid:durableId="22889F05"/>
  <w16cid:commentId w16cid:paraId="3A6043ED" w16cid:durableId="22889F06"/>
  <w16cid:commentId w16cid:paraId="637DDE26" w16cid:durableId="2288D192"/>
  <w16cid:commentId w16cid:paraId="1A1AB59D" w16cid:durableId="22889F07"/>
  <w16cid:commentId w16cid:paraId="0E8C65A2" w16cid:durableId="2288D1A8"/>
  <w16cid:commentId w16cid:paraId="0DB60BB3" w16cid:durableId="22889F08"/>
  <w16cid:commentId w16cid:paraId="1BEB8654" w16cid:durableId="22889F09"/>
  <w16cid:commentId w16cid:paraId="358D161D" w16cid:durableId="22889F0A"/>
  <w16cid:commentId w16cid:paraId="009628F6" w16cid:durableId="22889F0B"/>
  <w16cid:commentId w16cid:paraId="1BAE115A" w16cid:durableId="22889F0C"/>
  <w16cid:commentId w16cid:paraId="7FDC7512" w16cid:durableId="22889F0D"/>
  <w16cid:commentId w16cid:paraId="478434E7" w16cid:durableId="22889F0E"/>
  <w16cid:commentId w16cid:paraId="35EE5FCE" w16cid:durableId="22889F0F"/>
  <w16cid:commentId w16cid:paraId="14DE2C2B" w16cid:durableId="22889F10"/>
  <w16cid:commentId w16cid:paraId="2A51284B" w16cid:durableId="22889F1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4C27" w:rsidRDefault="00FB4C27" w:rsidP="008C42A4">
      <w:r>
        <w:separator/>
      </w:r>
    </w:p>
  </w:endnote>
  <w:endnote w:type="continuationSeparator" w:id="0">
    <w:p w:rsidR="00FB4C27" w:rsidRDefault="00FB4C27" w:rsidP="008C42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Narkisim">
    <w:altName w:val="Guttman David"/>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Traditional Arabic">
    <w:panose1 w:val="02020603050405020304"/>
    <w:charset w:val="00"/>
    <w:family w:val="roman"/>
    <w:pitch w:val="variable"/>
    <w:sig w:usb0="00002003" w:usb1="80000000" w:usb2="00000008" w:usb3="00000000" w:csb0="00000041" w:csb1="00000000"/>
  </w:font>
  <w:font w:name="David Transparent">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ProtocolMFMedium">
    <w:altName w:val="Arial"/>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C27" w:rsidRDefault="00FB4C27" w:rsidP="00C867A5">
    <w:pPr>
      <w:pStyle w:val="ae"/>
      <w:framePr w:wrap="around" w:vAnchor="text" w:hAnchor="text" w:xAlign="center" w:y="1"/>
      <w:rPr>
        <w:rStyle w:val="af3"/>
      </w:rPr>
    </w:pPr>
    <w:r>
      <w:rPr>
        <w:rStyle w:val="af3"/>
        <w:rtl/>
      </w:rPr>
      <w:fldChar w:fldCharType="begin"/>
    </w:r>
    <w:r>
      <w:rPr>
        <w:rStyle w:val="af3"/>
      </w:rPr>
      <w:instrText xml:space="preserve">PAGE  </w:instrText>
    </w:r>
    <w:r>
      <w:rPr>
        <w:rStyle w:val="af3"/>
        <w:rtl/>
      </w:rPr>
      <w:fldChar w:fldCharType="end"/>
    </w:r>
  </w:p>
  <w:p w:rsidR="00FB4C27" w:rsidRDefault="00FB4C27">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C27" w:rsidRPr="001262A9" w:rsidRDefault="00FB4C27" w:rsidP="001262A9">
    <w:pPr>
      <w:pStyle w:val="ae"/>
      <w:jc w:val="both"/>
      <w:rPr>
        <w:rFonts w:cs="David"/>
        <w:sz w:val="24"/>
        <w:szCs w:val="24"/>
      </w:rPr>
    </w:pPr>
    <w:r w:rsidRPr="001262A9">
      <w:rPr>
        <w:rFonts w:cs="David" w:hint="cs"/>
        <w:sz w:val="24"/>
        <w:szCs w:val="24"/>
        <w:rtl/>
      </w:rPr>
      <w:t xml:space="preserve">חתימה וחותמת:  _____________ </w:t>
    </w:r>
  </w:p>
  <w:p w:rsidR="00FB4C27" w:rsidRDefault="00FB4C27">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4C27" w:rsidRDefault="00FB4C27" w:rsidP="008C42A4">
      <w:r>
        <w:separator/>
      </w:r>
    </w:p>
  </w:footnote>
  <w:footnote w:type="continuationSeparator" w:id="0">
    <w:p w:rsidR="00FB4C27" w:rsidRDefault="00FB4C27" w:rsidP="008C42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C27" w:rsidRPr="00156DE4" w:rsidRDefault="00FB4C27" w:rsidP="00610237">
    <w:pPr>
      <w:bidi/>
      <w:spacing w:line="360" w:lineRule="auto"/>
      <w:ind w:left="-766"/>
      <w:jc w:val="center"/>
      <w:rPr>
        <w:rFonts w:ascii="Arial" w:hAnsi="Arial" w:cs="David"/>
        <w:sz w:val="56"/>
        <w:szCs w:val="56"/>
        <w:rtl/>
      </w:rPr>
    </w:pPr>
    <w:r w:rsidRPr="00156DE4">
      <w:rPr>
        <w:rFonts w:cs="David"/>
        <w:bCs w:val="0"/>
        <w:noProof/>
        <w:szCs w:val="24"/>
        <w:lang w:eastAsia="en-US"/>
      </w:rPr>
      <w:drawing>
        <wp:inline distT="0" distB="0" distL="0" distR="0" wp14:anchorId="645AB5FA" wp14:editId="07041CAD">
          <wp:extent cx="1076325" cy="1066800"/>
          <wp:effectExtent l="0" t="0" r="9525" b="0"/>
          <wp:docPr id="2" name="תמונה 2"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325" cy="1066800"/>
                  </a:xfrm>
                  <a:prstGeom prst="rect">
                    <a:avLst/>
                  </a:prstGeom>
                  <a:noFill/>
                  <a:ln>
                    <a:noFill/>
                  </a:ln>
                </pic:spPr>
              </pic:pic>
            </a:graphicData>
          </a:graphic>
        </wp:inline>
      </w:drawing>
    </w:r>
    <w:r w:rsidRPr="00156DE4">
      <w:rPr>
        <w:rFonts w:ascii="Arial" w:hAnsi="Arial" w:cs="David"/>
        <w:b/>
        <w:szCs w:val="20"/>
        <w:rtl/>
      </w:rPr>
      <w:t>מכרז מס</w:t>
    </w:r>
    <w:r w:rsidRPr="00156DE4">
      <w:rPr>
        <w:rFonts w:ascii="Arial" w:hAnsi="Arial" w:cs="David" w:hint="cs"/>
        <w:b/>
        <w:szCs w:val="20"/>
        <w:rtl/>
      </w:rPr>
      <w:t xml:space="preserve">' </w:t>
    </w:r>
    <w:r w:rsidRPr="00610237">
      <w:rPr>
        <w:rFonts w:ascii="Arial" w:hAnsi="Arial" w:cs="David"/>
        <w:b/>
        <w:szCs w:val="20"/>
      </w:rPr>
      <w:t>03/2020</w:t>
    </w:r>
    <w:r w:rsidRPr="00610237">
      <w:rPr>
        <w:rFonts w:ascii="Arial" w:hAnsi="Arial" w:cs="David" w:hint="cs"/>
        <w:b/>
        <w:szCs w:val="20"/>
        <w:rtl/>
      </w:rPr>
      <w:t xml:space="preserve"> </w:t>
    </w:r>
    <w:r w:rsidRPr="007434DE">
      <w:rPr>
        <w:rFonts w:ascii="Arial" w:hAnsi="Arial" w:cs="David"/>
        <w:b/>
        <w:szCs w:val="20"/>
        <w:rtl/>
      </w:rPr>
      <w:t xml:space="preserve">לקבלת שירותי יעוץ בתחום מערכות מידע עבור </w:t>
    </w:r>
    <w:r w:rsidRPr="007434DE">
      <w:rPr>
        <w:rFonts w:ascii="Arial" w:hAnsi="Arial" w:cs="David" w:hint="cs"/>
        <w:b/>
        <w:szCs w:val="20"/>
        <w:rtl/>
      </w:rPr>
      <w:t xml:space="preserve">אגף טכנולוגיות דיגיטליות ומידע ברשות </w:t>
    </w:r>
    <w:r w:rsidRPr="007434DE">
      <w:rPr>
        <w:rFonts w:ascii="Arial" w:hAnsi="Arial" w:cs="David"/>
        <w:b/>
        <w:szCs w:val="20"/>
        <w:rtl/>
      </w:rPr>
      <w:t>האוכלוסין וההגירה</w:t>
    </w:r>
  </w:p>
  <w:p w:rsidR="00FB4C27" w:rsidRPr="00156DE4" w:rsidRDefault="00FB4C27" w:rsidP="007434DE">
    <w:pPr>
      <w:bidi/>
      <w:spacing w:before="120" w:after="120"/>
      <w:rPr>
        <w:rFonts w:ascii="Arial" w:hAnsi="Arial" w:cs="David"/>
        <w:bCs w:val="0"/>
        <w:i/>
        <w:iCs/>
        <w:szCs w:val="20"/>
        <w:u w:val="single"/>
      </w:rPr>
    </w:pPr>
  </w:p>
  <w:p w:rsidR="00FB4C27" w:rsidRDefault="00FB4C27">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C27" w:rsidRPr="00747617" w:rsidRDefault="00FB4C27" w:rsidP="00747617">
    <w:pPr>
      <w:bidi/>
      <w:spacing w:line="360" w:lineRule="auto"/>
      <w:ind w:left="-766"/>
      <w:jc w:val="center"/>
      <w:rPr>
        <w:rFonts w:ascii="Arial" w:hAnsi="Arial" w:cs="David"/>
        <w:sz w:val="56"/>
        <w:szCs w:val="56"/>
        <w:rtl/>
      </w:rPr>
    </w:pPr>
    <w:r w:rsidRPr="00747617">
      <w:rPr>
        <w:rFonts w:cs="David"/>
        <w:bCs w:val="0"/>
        <w:noProof/>
        <w:szCs w:val="24"/>
        <w:lang w:eastAsia="en-US"/>
      </w:rPr>
      <w:drawing>
        <wp:inline distT="0" distB="0" distL="0" distR="0" wp14:anchorId="43CCDF0E" wp14:editId="2595FD7F">
          <wp:extent cx="1076325" cy="1066800"/>
          <wp:effectExtent l="0" t="0" r="9525" b="0"/>
          <wp:docPr id="5"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6325" cy="1066800"/>
                  </a:xfrm>
                  <a:prstGeom prst="rect">
                    <a:avLst/>
                  </a:prstGeom>
                  <a:noFill/>
                  <a:ln>
                    <a:noFill/>
                  </a:ln>
                </pic:spPr>
              </pic:pic>
            </a:graphicData>
          </a:graphic>
        </wp:inline>
      </w:drawing>
    </w:r>
    <w:r w:rsidRPr="00747617">
      <w:rPr>
        <w:rFonts w:ascii="Arial" w:hAnsi="Arial" w:cs="David"/>
        <w:b/>
        <w:szCs w:val="20"/>
        <w:rtl/>
      </w:rPr>
      <w:t>מכרז מס</w:t>
    </w:r>
    <w:r w:rsidRPr="00747617">
      <w:rPr>
        <w:rFonts w:ascii="Arial" w:hAnsi="Arial" w:cs="David" w:hint="cs"/>
        <w:b/>
        <w:szCs w:val="20"/>
        <w:rtl/>
      </w:rPr>
      <w:t xml:space="preserve">' </w:t>
    </w:r>
    <w:r w:rsidRPr="00747617">
      <w:rPr>
        <w:rFonts w:ascii="Arial" w:hAnsi="Arial" w:cs="David"/>
        <w:b/>
        <w:szCs w:val="20"/>
      </w:rPr>
      <w:t>03/2020</w:t>
    </w:r>
    <w:r w:rsidRPr="00747617">
      <w:rPr>
        <w:rFonts w:ascii="Arial" w:hAnsi="Arial" w:cs="David" w:hint="cs"/>
        <w:b/>
        <w:szCs w:val="20"/>
        <w:rtl/>
      </w:rPr>
      <w:t xml:space="preserve"> </w:t>
    </w:r>
    <w:r w:rsidRPr="00747617">
      <w:rPr>
        <w:rFonts w:ascii="Arial" w:hAnsi="Arial" w:cs="David"/>
        <w:b/>
        <w:szCs w:val="20"/>
        <w:rtl/>
      </w:rPr>
      <w:t xml:space="preserve">לקבלת שירותי יעוץ בתחום מערכות מידע עבור </w:t>
    </w:r>
    <w:r w:rsidRPr="00747617">
      <w:rPr>
        <w:rFonts w:ascii="Arial" w:hAnsi="Arial" w:cs="David" w:hint="cs"/>
        <w:b/>
        <w:szCs w:val="20"/>
        <w:rtl/>
      </w:rPr>
      <w:t xml:space="preserve">אגף טכנולוגיות דיגיטליות ומידע ברשות </w:t>
    </w:r>
    <w:r w:rsidRPr="00747617">
      <w:rPr>
        <w:rFonts w:ascii="Arial" w:hAnsi="Arial" w:cs="David"/>
        <w:b/>
        <w:szCs w:val="20"/>
        <w:rtl/>
      </w:rPr>
      <w:t>האוכלוסין וההגירה</w:t>
    </w:r>
  </w:p>
  <w:p w:rsidR="00FB4C27" w:rsidRDefault="00FB4C27">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nsid w:val="0D187FED"/>
    <w:multiLevelType w:val="multilevel"/>
    <w:tmpl w:val="789A129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EB56CD4"/>
    <w:multiLevelType w:val="hybridMultilevel"/>
    <w:tmpl w:val="A4CA5C70"/>
    <w:lvl w:ilvl="0" w:tplc="D8EED482">
      <w:start w:val="1"/>
      <w:numFmt w:val="decimal"/>
      <w:pStyle w:val="a"/>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8">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nsid w:val="146F0A8D"/>
    <w:multiLevelType w:val="multilevel"/>
    <w:tmpl w:val="09E4F366"/>
    <w:lvl w:ilvl="0">
      <w:start w:val="13"/>
      <w:numFmt w:val="decimal"/>
      <w:lvlText w:val="%1"/>
      <w:lvlJc w:val="left"/>
      <w:pPr>
        <w:ind w:left="540" w:hanging="540"/>
      </w:pPr>
      <w:rPr>
        <w:rFonts w:hint="default"/>
      </w:rPr>
    </w:lvl>
    <w:lvl w:ilvl="1">
      <w:start w:val="2"/>
      <w:numFmt w:val="decimal"/>
      <w:lvlText w:val="%1.%2"/>
      <w:lvlJc w:val="left"/>
      <w:pPr>
        <w:ind w:left="1192" w:hanging="54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2676" w:hanging="720"/>
      </w:pPr>
      <w:rPr>
        <w:rFonts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4992" w:hanging="108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6656" w:hanging="1440"/>
      </w:pPr>
      <w:rPr>
        <w:rFonts w:hint="default"/>
      </w:rPr>
    </w:lvl>
  </w:abstractNum>
  <w:abstractNum w:abstractNumId="1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1">
    <w:nsid w:val="165E386C"/>
    <w:multiLevelType w:val="hybridMultilevel"/>
    <w:tmpl w:val="C04811D6"/>
    <w:lvl w:ilvl="0" w:tplc="B82E4980">
      <w:start w:val="1"/>
      <w:numFmt w:val="hebrew1"/>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9871463"/>
    <w:multiLevelType w:val="multilevel"/>
    <w:tmpl w:val="89FC3372"/>
    <w:lvl w:ilvl="0">
      <w:start w:val="2"/>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2"/>
      <w:lvlText w:val="%1.%2.%3."/>
      <w:lvlJc w:val="left"/>
      <w:pPr>
        <w:ind w:left="1304" w:hanging="584"/>
      </w:pPr>
      <w:rPr>
        <w:rFonts w:cs="Times New Roman" w:hint="default"/>
      </w:rPr>
    </w:lvl>
    <w:lvl w:ilvl="3">
      <w:start w:val="1"/>
      <w:numFmt w:val="decimal"/>
      <w:pStyle w:val="3"/>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nsid w:val="1D0874D4"/>
    <w:multiLevelType w:val="hybridMultilevel"/>
    <w:tmpl w:val="84F41B10"/>
    <w:styleLink w:val="-"/>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1D766BB7"/>
    <w:multiLevelType w:val="hybridMultilevel"/>
    <w:tmpl w:val="3842B1FC"/>
    <w:styleLink w:val="-41231"/>
    <w:lvl w:ilvl="0" w:tplc="D212B0CA">
      <w:start w:val="1"/>
      <w:numFmt w:val="decimal"/>
      <w:lvlText w:val="%1."/>
      <w:lvlJc w:val="left"/>
      <w:pPr>
        <w:tabs>
          <w:tab w:val="num" w:pos="720"/>
        </w:tabs>
        <w:ind w:left="720" w:hanging="360"/>
      </w:pPr>
    </w:lvl>
    <w:lvl w:ilvl="1" w:tplc="A4B2B47A" w:tentative="1">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tentative="1">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6">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7">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201866BF"/>
    <w:multiLevelType w:val="hybridMultilevel"/>
    <w:tmpl w:val="FE6409EA"/>
    <w:lvl w:ilvl="0" w:tplc="2B62CC80">
      <w:start w:val="1"/>
      <w:numFmt w:val="hebrew1"/>
      <w:pStyle w:val="10"/>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start w:val="1"/>
      <w:numFmt w:val="lowerRoman"/>
      <w:lvlText w:val="%3."/>
      <w:lvlJc w:val="right"/>
      <w:pPr>
        <w:tabs>
          <w:tab w:val="num" w:pos="2160"/>
        </w:tabs>
        <w:ind w:left="2160" w:hanging="180"/>
      </w:pPr>
      <w:rPr>
        <w:rFonts w:cs="Times New Roman"/>
      </w:rPr>
    </w:lvl>
    <w:lvl w:ilvl="3" w:tplc="05B0B310">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9">
    <w:nsid w:val="23692388"/>
    <w:multiLevelType w:val="multilevel"/>
    <w:tmpl w:val="5E66EC1C"/>
    <w:styleLink w:val="-40"/>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nsid w:val="27BC19D9"/>
    <w:multiLevelType w:val="hybridMultilevel"/>
    <w:tmpl w:val="F12264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2">
    <w:nsid w:val="2BCC7601"/>
    <w:multiLevelType w:val="hybridMultilevel"/>
    <w:tmpl w:val="0B96BF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nsid w:val="328B464B"/>
    <w:multiLevelType w:val="multilevel"/>
    <w:tmpl w:val="CC94EFF0"/>
    <w:lvl w:ilvl="0">
      <w:start w:val="1"/>
      <w:numFmt w:val="hebrew1"/>
      <w:pStyle w:val="a0"/>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30"/>
        <w:szCs w:val="3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a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Cs w:val="24"/>
      </w:rPr>
    </w:lvl>
  </w:abstractNum>
  <w:abstractNum w:abstractNumId="26">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9">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347115E9"/>
    <w:multiLevelType w:val="multilevel"/>
    <w:tmpl w:val="B8B212C6"/>
    <w:lvl w:ilvl="0">
      <w:start w:val="1"/>
      <w:numFmt w:val="decimal"/>
      <w:lvlText w:val="%1."/>
      <w:lvlJc w:val="left"/>
      <w:pPr>
        <w:tabs>
          <w:tab w:val="num" w:pos="567"/>
        </w:tabs>
        <w:ind w:left="567" w:hanging="567"/>
      </w:pPr>
      <w:rPr>
        <w:rFonts w:ascii="Times New Roman" w:hAnsi="Times New Roman" w:cs="David" w:hint="default"/>
        <w:sz w:val="24"/>
        <w:szCs w:val="24"/>
        <w:lang w:bidi="he-IL"/>
      </w:rPr>
    </w:lvl>
    <w:lvl w:ilvl="1">
      <w:start w:val="1"/>
      <w:numFmt w:val="decimal"/>
      <w:lvlText w:val="%1.%2."/>
      <w:lvlJc w:val="left"/>
      <w:pPr>
        <w:tabs>
          <w:tab w:val="num" w:pos="1304"/>
        </w:tabs>
        <w:ind w:left="1304" w:hanging="737"/>
      </w:pPr>
      <w:rPr>
        <w:rFonts w:ascii="David" w:hAnsi="David" w:cs="David" w:hint="default"/>
        <w:b w:val="0"/>
        <w:bCs w:val="0"/>
      </w:rPr>
    </w:lvl>
    <w:lvl w:ilvl="2">
      <w:start w:val="1"/>
      <w:numFmt w:val="decimal"/>
      <w:lvlText w:val="%1.%2.%3."/>
      <w:lvlJc w:val="left"/>
      <w:pPr>
        <w:tabs>
          <w:tab w:val="num" w:pos="2268"/>
        </w:tabs>
        <w:ind w:left="2268" w:hanging="964"/>
      </w:pPr>
      <w:rPr>
        <w:rFonts w:ascii="David" w:hAnsi="David" w:cs="David" w:hint="default"/>
        <w:b/>
        <w:bCs/>
        <w:sz w:val="24"/>
        <w:szCs w:val="24"/>
      </w:rPr>
    </w:lvl>
    <w:lvl w:ilvl="3">
      <w:start w:val="1"/>
      <w:numFmt w:val="decimal"/>
      <w:pStyle w:val="4"/>
      <w:lvlText w:val="%1.%2.%3.%4."/>
      <w:lvlJc w:val="left"/>
      <w:pPr>
        <w:tabs>
          <w:tab w:val="num" w:pos="3402"/>
        </w:tabs>
        <w:ind w:left="3402" w:hanging="1134"/>
      </w:pPr>
      <w:rPr>
        <w:rFonts w:ascii="David" w:hAnsi="David" w:cs="David" w:hint="default"/>
        <w:sz w:val="24"/>
        <w:szCs w:val="24"/>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1">
    <w:nsid w:val="34BA0EFD"/>
    <w:multiLevelType w:val="hybridMultilevel"/>
    <w:tmpl w:val="2578DBFE"/>
    <w:name w:val="ALEPH"/>
    <w:styleLink w:val="-21"/>
    <w:lvl w:ilvl="0" w:tplc="09E845FE">
      <w:start w:val="1"/>
      <w:numFmt w:val="hebrew1"/>
      <w:pStyle w:val="a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14:shadow w14:blurRad="0" w14:dist="0" w14:dir="0" w14:sx="0" w14:sy="0" w14:kx="0" w14:ky="0" w14:algn="none">
          <w14:srgbClr w14:val="000000"/>
        </w14:shadow>
        <w14:textOutline w14:w="0" w14:cap="rnd" w14:cmpd="sng" w14:algn="ctr">
          <w14:noFill/>
          <w14:prstDash w14:val="solid"/>
          <w14:bevel/>
        </w14:textOutline>
      </w:rPr>
    </w:lvl>
    <w:lvl w:ilvl="1" w:tplc="9E86293E" w:tentative="1">
      <w:start w:val="1"/>
      <w:numFmt w:val="lowerLetter"/>
      <w:lvlText w:val="%2."/>
      <w:lvlJc w:val="left"/>
      <w:pPr>
        <w:ind w:left="1440" w:hanging="360"/>
      </w:pPr>
      <w:rPr>
        <w:rFonts w:cs="Times New Roman"/>
      </w:rPr>
    </w:lvl>
    <w:lvl w:ilvl="2" w:tplc="969EA5B0" w:tentative="1">
      <w:start w:val="1"/>
      <w:numFmt w:val="lowerRoman"/>
      <w:lvlText w:val="%3."/>
      <w:lvlJc w:val="right"/>
      <w:pPr>
        <w:ind w:left="2160" w:hanging="180"/>
      </w:pPr>
      <w:rPr>
        <w:rFonts w:cs="Times New Roman"/>
      </w:rPr>
    </w:lvl>
    <w:lvl w:ilvl="3" w:tplc="F9200186" w:tentative="1">
      <w:start w:val="1"/>
      <w:numFmt w:val="decimal"/>
      <w:lvlText w:val="%4."/>
      <w:lvlJc w:val="left"/>
      <w:pPr>
        <w:ind w:left="2880" w:hanging="360"/>
      </w:pPr>
      <w:rPr>
        <w:rFonts w:cs="Times New Roman"/>
      </w:rPr>
    </w:lvl>
    <w:lvl w:ilvl="4" w:tplc="DA186FF0" w:tentative="1">
      <w:start w:val="1"/>
      <w:numFmt w:val="lowerLetter"/>
      <w:lvlText w:val="%5."/>
      <w:lvlJc w:val="left"/>
      <w:pPr>
        <w:ind w:left="3600" w:hanging="360"/>
      </w:pPr>
      <w:rPr>
        <w:rFonts w:cs="Times New Roman"/>
      </w:rPr>
    </w:lvl>
    <w:lvl w:ilvl="5" w:tplc="DC9A792A" w:tentative="1">
      <w:start w:val="1"/>
      <w:numFmt w:val="lowerRoman"/>
      <w:lvlText w:val="%6."/>
      <w:lvlJc w:val="right"/>
      <w:pPr>
        <w:ind w:left="4320" w:hanging="180"/>
      </w:pPr>
      <w:rPr>
        <w:rFonts w:cs="Times New Roman"/>
      </w:rPr>
    </w:lvl>
    <w:lvl w:ilvl="6" w:tplc="AF4EC0E6" w:tentative="1">
      <w:start w:val="1"/>
      <w:numFmt w:val="decimal"/>
      <w:lvlText w:val="%7."/>
      <w:lvlJc w:val="left"/>
      <w:pPr>
        <w:ind w:left="5040" w:hanging="360"/>
      </w:pPr>
      <w:rPr>
        <w:rFonts w:cs="Times New Roman"/>
      </w:rPr>
    </w:lvl>
    <w:lvl w:ilvl="7" w:tplc="F2040C80" w:tentative="1">
      <w:start w:val="1"/>
      <w:numFmt w:val="lowerLetter"/>
      <w:lvlText w:val="%8."/>
      <w:lvlJc w:val="left"/>
      <w:pPr>
        <w:ind w:left="5760" w:hanging="360"/>
      </w:pPr>
      <w:rPr>
        <w:rFonts w:cs="Times New Roman"/>
      </w:rPr>
    </w:lvl>
    <w:lvl w:ilvl="8" w:tplc="CEBC9A68" w:tentative="1">
      <w:start w:val="1"/>
      <w:numFmt w:val="lowerRoman"/>
      <w:lvlText w:val="%9."/>
      <w:lvlJc w:val="right"/>
      <w:pPr>
        <w:ind w:left="6480" w:hanging="180"/>
      </w:pPr>
      <w:rPr>
        <w:rFonts w:cs="Times New Roman"/>
      </w:rPr>
    </w:lvl>
  </w:abstractNum>
  <w:abstractNum w:abstractNumId="32">
    <w:nsid w:val="36C42F6C"/>
    <w:multiLevelType w:val="hybridMultilevel"/>
    <w:tmpl w:val="E89EA43A"/>
    <w:lvl w:ilvl="0" w:tplc="164E089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3B0979CE"/>
    <w:multiLevelType w:val="multilevel"/>
    <w:tmpl w:val="C7EAE812"/>
    <w:lvl w:ilvl="0">
      <w:start w:val="1"/>
      <w:numFmt w:val="decimal"/>
      <w:lvlText w:val="%1."/>
      <w:lvlJc w:val="left"/>
      <w:pPr>
        <w:ind w:left="786" w:hanging="360"/>
      </w:pPr>
      <w:rPr>
        <w:rFonts w:cs="David"/>
        <w:b w:val="0"/>
        <w:bCs w:val="0"/>
        <w:i w:val="0"/>
        <w:iCs w:val="0"/>
        <w:sz w:val="24"/>
        <w:szCs w:val="24"/>
      </w:rPr>
    </w:lvl>
    <w:lvl w:ilvl="1">
      <w:start w:val="1"/>
      <w:numFmt w:val="decimal"/>
      <w:lvlText w:val="%1.%2."/>
      <w:lvlJc w:val="left"/>
      <w:pPr>
        <w:ind w:left="1141" w:hanging="432"/>
      </w:pPr>
      <w:rPr>
        <w:rFonts w:cs="David"/>
        <w:b w:val="0"/>
        <w:bCs w:val="0"/>
        <w:color w:val="auto"/>
        <w:sz w:val="24"/>
        <w:szCs w:val="24"/>
        <w:lang w:val="en-US" w:bidi="he-IL"/>
      </w:rPr>
    </w:lvl>
    <w:lvl w:ilvl="2">
      <w:start w:val="1"/>
      <w:numFmt w:val="decimal"/>
      <w:lvlText w:val="%1.%2.%3."/>
      <w:lvlJc w:val="left"/>
      <w:pPr>
        <w:ind w:left="1780" w:hanging="504"/>
      </w:pPr>
      <w:rPr>
        <w:rFonts w:ascii="David" w:hAnsi="David" w:cs="David" w:hint="default"/>
        <w:b w:val="0"/>
        <w:bCs w:val="0"/>
        <w:sz w:val="24"/>
        <w:szCs w:val="24"/>
        <w:lang w:bidi="he-IL"/>
      </w:rPr>
    </w:lvl>
    <w:lvl w:ilvl="3">
      <w:start w:val="1"/>
      <w:numFmt w:val="decimal"/>
      <w:lvlText w:val="%1.%2.%3.%4."/>
      <w:lvlJc w:val="left"/>
      <w:pPr>
        <w:ind w:left="1924" w:hanging="648"/>
      </w:pPr>
      <w:rPr>
        <w:b/>
        <w:bCs w:val="0"/>
        <w:sz w:val="24"/>
        <w:szCs w:val="24"/>
      </w:rPr>
    </w:lvl>
    <w:lvl w:ilvl="4">
      <w:start w:val="1"/>
      <w:numFmt w:val="decimal"/>
      <w:lvlText w:val="%1.%2.%3.%4.%5."/>
      <w:lvlJc w:val="left"/>
      <w:pPr>
        <w:ind w:left="2270" w:hanging="792"/>
      </w:pPr>
    </w:lvl>
    <w:lvl w:ilvl="5">
      <w:start w:val="1"/>
      <w:numFmt w:val="decimal"/>
      <w:lvlText w:val="%1.%2.%3.%4.%5.%6."/>
      <w:lvlJc w:val="left"/>
      <w:pPr>
        <w:ind w:left="2774" w:hanging="936"/>
      </w:pPr>
    </w:lvl>
    <w:lvl w:ilvl="6">
      <w:start w:val="1"/>
      <w:numFmt w:val="decimal"/>
      <w:lvlText w:val="%1.%2.%3.%4.%5.%6.%7."/>
      <w:lvlJc w:val="left"/>
      <w:pPr>
        <w:ind w:left="3278" w:hanging="1080"/>
      </w:pPr>
    </w:lvl>
    <w:lvl w:ilvl="7">
      <w:start w:val="1"/>
      <w:numFmt w:val="decimal"/>
      <w:lvlText w:val="%1.%2.%3.%4.%5.%6.%7.%8."/>
      <w:lvlJc w:val="left"/>
      <w:pPr>
        <w:ind w:left="3782" w:hanging="1224"/>
      </w:pPr>
    </w:lvl>
    <w:lvl w:ilvl="8">
      <w:start w:val="1"/>
      <w:numFmt w:val="decimal"/>
      <w:lvlText w:val="%1.%2.%3.%4.%5.%6.%7.%8.%9."/>
      <w:lvlJc w:val="left"/>
      <w:pPr>
        <w:ind w:left="4358" w:hanging="1440"/>
      </w:pPr>
    </w:lvl>
  </w:abstractNum>
  <w:abstractNum w:abstractNumId="34">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7">
    <w:nsid w:val="42562D76"/>
    <w:multiLevelType w:val="hybridMultilevel"/>
    <w:tmpl w:val="CC961AFE"/>
    <w:lvl w:ilvl="0" w:tplc="AAAABF7A">
      <w:start w:val="1"/>
      <w:numFmt w:val="hebrew1"/>
      <w:pStyle w:val="21"/>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8">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9">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0">
    <w:nsid w:val="44AD6897"/>
    <w:multiLevelType w:val="hybridMultilevel"/>
    <w:tmpl w:val="F6B8AA8C"/>
    <w:lvl w:ilvl="0" w:tplc="4FE2DFA0">
      <w:start w:val="1"/>
      <w:numFmt w:val="hebrew1"/>
      <w:pStyle w:val="5"/>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4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4C39642B"/>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5">
    <w:nsid w:val="4E5A27FD"/>
    <w:multiLevelType w:val="hybridMultilevel"/>
    <w:tmpl w:val="F98C0EB4"/>
    <w:lvl w:ilvl="0" w:tplc="393873DA">
      <w:start w:val="1"/>
      <w:numFmt w:val="hebrew1"/>
      <w:pStyle w:val="a3"/>
      <w:lvlText w:val="%1."/>
      <w:lvlJc w:val="center"/>
      <w:pPr>
        <w:ind w:left="720" w:hanging="360"/>
      </w:pPr>
      <w:rPr>
        <w:rFonts w:cs="Times New Roman"/>
        <w:szCs w:val="24"/>
      </w:rPr>
    </w:lvl>
    <w:lvl w:ilvl="1" w:tplc="E9F4C1DC">
      <w:start w:val="1"/>
      <w:numFmt w:val="decimal"/>
      <w:lvlText w:val="(%2)"/>
      <w:lvlJc w:val="left"/>
      <w:pPr>
        <w:ind w:left="1474" w:hanging="394"/>
      </w:pPr>
      <w:rPr>
        <w:rFonts w:cs="Times New Roman" w:hint="default"/>
      </w:rPr>
    </w:lvl>
    <w:lvl w:ilvl="2" w:tplc="CA70AB9A" w:tentative="1">
      <w:start w:val="1"/>
      <w:numFmt w:val="lowerRoman"/>
      <w:lvlText w:val="%3."/>
      <w:lvlJc w:val="right"/>
      <w:pPr>
        <w:ind w:left="2160" w:hanging="180"/>
      </w:pPr>
      <w:rPr>
        <w:rFonts w:cs="Times New Roman"/>
      </w:rPr>
    </w:lvl>
    <w:lvl w:ilvl="3" w:tplc="9C9ED81C" w:tentative="1">
      <w:start w:val="1"/>
      <w:numFmt w:val="decimal"/>
      <w:lvlText w:val="%4."/>
      <w:lvlJc w:val="left"/>
      <w:pPr>
        <w:ind w:left="2880" w:hanging="360"/>
      </w:pPr>
      <w:rPr>
        <w:rFonts w:cs="Times New Roman"/>
      </w:rPr>
    </w:lvl>
    <w:lvl w:ilvl="4" w:tplc="4E4E91C0" w:tentative="1">
      <w:start w:val="1"/>
      <w:numFmt w:val="lowerLetter"/>
      <w:lvlText w:val="%5."/>
      <w:lvlJc w:val="left"/>
      <w:pPr>
        <w:ind w:left="3600" w:hanging="360"/>
      </w:pPr>
      <w:rPr>
        <w:rFonts w:cs="Times New Roman"/>
      </w:rPr>
    </w:lvl>
    <w:lvl w:ilvl="5" w:tplc="0ABC2DFC" w:tentative="1">
      <w:start w:val="1"/>
      <w:numFmt w:val="lowerRoman"/>
      <w:lvlText w:val="%6."/>
      <w:lvlJc w:val="right"/>
      <w:pPr>
        <w:ind w:left="4320" w:hanging="180"/>
      </w:pPr>
      <w:rPr>
        <w:rFonts w:cs="Times New Roman"/>
      </w:rPr>
    </w:lvl>
    <w:lvl w:ilvl="6" w:tplc="6A329E98" w:tentative="1">
      <w:start w:val="1"/>
      <w:numFmt w:val="decimal"/>
      <w:lvlText w:val="%7."/>
      <w:lvlJc w:val="left"/>
      <w:pPr>
        <w:ind w:left="5040" w:hanging="360"/>
      </w:pPr>
      <w:rPr>
        <w:rFonts w:cs="Times New Roman"/>
      </w:rPr>
    </w:lvl>
    <w:lvl w:ilvl="7" w:tplc="D5B2BE62" w:tentative="1">
      <w:start w:val="1"/>
      <w:numFmt w:val="lowerLetter"/>
      <w:lvlText w:val="%8."/>
      <w:lvlJc w:val="left"/>
      <w:pPr>
        <w:ind w:left="5760" w:hanging="360"/>
      </w:pPr>
      <w:rPr>
        <w:rFonts w:cs="Times New Roman"/>
      </w:rPr>
    </w:lvl>
    <w:lvl w:ilvl="8" w:tplc="57B8ABCE" w:tentative="1">
      <w:start w:val="1"/>
      <w:numFmt w:val="lowerRoman"/>
      <w:lvlText w:val="%9."/>
      <w:lvlJc w:val="right"/>
      <w:pPr>
        <w:ind w:left="6480" w:hanging="180"/>
      </w:pPr>
      <w:rPr>
        <w:rFonts w:cs="Times New Roman"/>
      </w:rPr>
    </w:lvl>
  </w:abstractNum>
  <w:abstractNum w:abstractNumId="46">
    <w:nsid w:val="4FB75827"/>
    <w:multiLevelType w:val="multilevel"/>
    <w:tmpl w:val="3D6EEF9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bidi="he-IL"/>
      </w:r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48">
    <w:nsid w:val="559F0366"/>
    <w:multiLevelType w:val="multilevel"/>
    <w:tmpl w:val="2AC40BF6"/>
    <w:lvl w:ilvl="0">
      <w:start w:val="11"/>
      <w:numFmt w:val="decimal"/>
      <w:lvlText w:val="%1"/>
      <w:lvlJc w:val="left"/>
      <w:pPr>
        <w:ind w:left="870" w:hanging="870"/>
      </w:pPr>
      <w:rPr>
        <w:rFonts w:hint="default"/>
        <w:b w:val="0"/>
      </w:rPr>
    </w:lvl>
    <w:lvl w:ilvl="1">
      <w:start w:val="2"/>
      <w:numFmt w:val="decimal"/>
      <w:lvlText w:val="%1.%2"/>
      <w:lvlJc w:val="left"/>
      <w:pPr>
        <w:ind w:left="1239" w:hanging="870"/>
      </w:pPr>
      <w:rPr>
        <w:rFonts w:hint="default"/>
        <w:b w:val="0"/>
      </w:rPr>
    </w:lvl>
    <w:lvl w:ilvl="2">
      <w:start w:val="2"/>
      <w:numFmt w:val="decimal"/>
      <w:lvlText w:val="%1.%2.%3"/>
      <w:lvlJc w:val="left"/>
      <w:pPr>
        <w:ind w:left="1608" w:hanging="870"/>
      </w:pPr>
      <w:rPr>
        <w:rFonts w:hint="default"/>
        <w:b w:val="0"/>
      </w:rPr>
    </w:lvl>
    <w:lvl w:ilvl="3">
      <w:start w:val="2"/>
      <w:numFmt w:val="decimal"/>
      <w:lvlText w:val="%1.%2.%3.%4"/>
      <w:lvlJc w:val="left"/>
      <w:pPr>
        <w:ind w:left="1977" w:hanging="870"/>
      </w:pPr>
      <w:rPr>
        <w:rFonts w:hint="default"/>
        <w:b w:val="0"/>
      </w:rPr>
    </w:lvl>
    <w:lvl w:ilvl="4">
      <w:start w:val="3"/>
      <w:numFmt w:val="decimal"/>
      <w:lvlText w:val="%1.%2.%3.%4.%5"/>
      <w:lvlJc w:val="left"/>
      <w:pPr>
        <w:ind w:left="2556" w:hanging="1080"/>
      </w:pPr>
      <w:rPr>
        <w:rFonts w:hint="default"/>
        <w:b w:val="0"/>
      </w:rPr>
    </w:lvl>
    <w:lvl w:ilvl="5">
      <w:start w:val="1"/>
      <w:numFmt w:val="decimal"/>
      <w:lvlText w:val="%1.%2.%3.%4.%5.%6"/>
      <w:lvlJc w:val="left"/>
      <w:pPr>
        <w:ind w:left="2925" w:hanging="1080"/>
      </w:pPr>
      <w:rPr>
        <w:rFonts w:hint="default"/>
        <w:b w:val="0"/>
      </w:rPr>
    </w:lvl>
    <w:lvl w:ilvl="6">
      <w:start w:val="1"/>
      <w:numFmt w:val="decimal"/>
      <w:lvlText w:val="%1.%2.%3.%4.%5.%6.%7"/>
      <w:lvlJc w:val="left"/>
      <w:pPr>
        <w:ind w:left="3654" w:hanging="1440"/>
      </w:pPr>
      <w:rPr>
        <w:rFonts w:hint="default"/>
        <w:b w:val="0"/>
      </w:rPr>
    </w:lvl>
    <w:lvl w:ilvl="7">
      <w:start w:val="1"/>
      <w:numFmt w:val="decimal"/>
      <w:lvlText w:val="%1.%2.%3.%4.%5.%6.%7.%8"/>
      <w:lvlJc w:val="left"/>
      <w:pPr>
        <w:ind w:left="4023" w:hanging="1440"/>
      </w:pPr>
      <w:rPr>
        <w:rFonts w:hint="default"/>
        <w:b w:val="0"/>
      </w:rPr>
    </w:lvl>
    <w:lvl w:ilvl="8">
      <w:start w:val="1"/>
      <w:numFmt w:val="decimal"/>
      <w:lvlText w:val="%1.%2.%3.%4.%5.%6.%7.%8.%9"/>
      <w:lvlJc w:val="left"/>
      <w:pPr>
        <w:ind w:left="4392" w:hanging="1440"/>
      </w:pPr>
      <w:rPr>
        <w:rFonts w:hint="default"/>
        <w:b w:val="0"/>
      </w:rPr>
    </w:lvl>
  </w:abstractNum>
  <w:abstractNum w:abstractNumId="49">
    <w:nsid w:val="56BC3C9F"/>
    <w:multiLevelType w:val="hybridMultilevel"/>
    <w:tmpl w:val="A9E652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51">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2">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3">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6">
    <w:nsid w:val="63E92AB3"/>
    <w:multiLevelType w:val="multilevel"/>
    <w:tmpl w:val="C94A9284"/>
    <w:lvl w:ilvl="0">
      <w:start w:val="1"/>
      <w:numFmt w:val="hebrew1"/>
      <w:lvlText w:val="%1."/>
      <w:lvlJc w:val="center"/>
      <w:pPr>
        <w:tabs>
          <w:tab w:val="num" w:pos="360"/>
        </w:tabs>
        <w:ind w:left="360" w:hanging="360"/>
      </w:pPr>
      <w:rPr>
        <w:rFonts w:ascii="David" w:hAnsi="David" w:cs="David" w:hint="default"/>
        <w:sz w:val="24"/>
        <w:szCs w:val="24"/>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nsid w:val="648765F8"/>
    <w:multiLevelType w:val="multilevel"/>
    <w:tmpl w:val="409280E6"/>
    <w:styleLink w:val="-1210"/>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8">
    <w:nsid w:val="66C017C6"/>
    <w:multiLevelType w:val="multilevel"/>
    <w:tmpl w:val="C7AEFC0A"/>
    <w:lvl w:ilvl="0">
      <w:start w:val="9"/>
      <w:numFmt w:val="decimal"/>
      <w:lvlText w:val="%1"/>
      <w:lvlJc w:val="left"/>
      <w:pPr>
        <w:ind w:left="360" w:hanging="360"/>
      </w:pPr>
      <w:rPr>
        <w:rFonts w:ascii="David" w:hAnsi="David" w:cs="David" w:hint="default"/>
        <w:b/>
      </w:rPr>
    </w:lvl>
    <w:lvl w:ilvl="1">
      <w:start w:val="2"/>
      <w:numFmt w:val="decimal"/>
      <w:lvlText w:val="%1.%2"/>
      <w:lvlJc w:val="left"/>
      <w:pPr>
        <w:ind w:left="1282" w:hanging="360"/>
      </w:pPr>
      <w:rPr>
        <w:rFonts w:ascii="David" w:hAnsi="David" w:cs="David" w:hint="default"/>
        <w:b w:val="0"/>
        <w:bCs w:val="0"/>
        <w:sz w:val="22"/>
        <w:szCs w:val="22"/>
      </w:rPr>
    </w:lvl>
    <w:lvl w:ilvl="2">
      <w:start w:val="1"/>
      <w:numFmt w:val="decimal"/>
      <w:lvlText w:val="%1.%2.%3"/>
      <w:lvlJc w:val="left"/>
      <w:pPr>
        <w:ind w:left="2564" w:hanging="720"/>
      </w:pPr>
      <w:rPr>
        <w:rFonts w:ascii="David" w:hAnsi="David" w:cs="David" w:hint="default"/>
        <w:b/>
      </w:rPr>
    </w:lvl>
    <w:lvl w:ilvl="3">
      <w:start w:val="1"/>
      <w:numFmt w:val="decimal"/>
      <w:lvlText w:val="%1.%2.%3.%4"/>
      <w:lvlJc w:val="left"/>
      <w:pPr>
        <w:ind w:left="3486" w:hanging="720"/>
      </w:pPr>
      <w:rPr>
        <w:rFonts w:ascii="David" w:hAnsi="David" w:cs="David" w:hint="default"/>
        <w:b/>
      </w:rPr>
    </w:lvl>
    <w:lvl w:ilvl="4">
      <w:start w:val="1"/>
      <w:numFmt w:val="decimal"/>
      <w:lvlText w:val="%1.%2.%3.%4.%5"/>
      <w:lvlJc w:val="left"/>
      <w:pPr>
        <w:ind w:left="4768" w:hanging="1080"/>
      </w:pPr>
      <w:rPr>
        <w:rFonts w:ascii="David" w:hAnsi="David" w:cs="David" w:hint="default"/>
        <w:b/>
      </w:rPr>
    </w:lvl>
    <w:lvl w:ilvl="5">
      <w:start w:val="1"/>
      <w:numFmt w:val="decimal"/>
      <w:lvlText w:val="%1.%2.%3.%4.%5.%6"/>
      <w:lvlJc w:val="left"/>
      <w:pPr>
        <w:ind w:left="5690" w:hanging="1080"/>
      </w:pPr>
      <w:rPr>
        <w:rFonts w:ascii="David" w:hAnsi="David" w:cs="David" w:hint="default"/>
        <w:b/>
      </w:rPr>
    </w:lvl>
    <w:lvl w:ilvl="6">
      <w:start w:val="1"/>
      <w:numFmt w:val="decimal"/>
      <w:lvlText w:val="%1.%2.%3.%4.%5.%6.%7"/>
      <w:lvlJc w:val="left"/>
      <w:pPr>
        <w:ind w:left="6972" w:hanging="1440"/>
      </w:pPr>
      <w:rPr>
        <w:rFonts w:ascii="David" w:hAnsi="David" w:cs="David" w:hint="default"/>
        <w:b/>
      </w:rPr>
    </w:lvl>
    <w:lvl w:ilvl="7">
      <w:start w:val="1"/>
      <w:numFmt w:val="decimal"/>
      <w:lvlText w:val="%1.%2.%3.%4.%5.%6.%7.%8"/>
      <w:lvlJc w:val="left"/>
      <w:pPr>
        <w:ind w:left="7894" w:hanging="1440"/>
      </w:pPr>
      <w:rPr>
        <w:rFonts w:ascii="David" w:hAnsi="David" w:cs="David" w:hint="default"/>
        <w:b/>
      </w:rPr>
    </w:lvl>
    <w:lvl w:ilvl="8">
      <w:start w:val="1"/>
      <w:numFmt w:val="decimal"/>
      <w:lvlText w:val="%1.%2.%3.%4.%5.%6.%7.%8.%9"/>
      <w:lvlJc w:val="left"/>
      <w:pPr>
        <w:ind w:left="9176" w:hanging="1800"/>
      </w:pPr>
      <w:rPr>
        <w:rFonts w:ascii="David" w:hAnsi="David" w:cs="David" w:hint="default"/>
        <w:b/>
      </w:rPr>
    </w:lvl>
  </w:abstractNum>
  <w:abstractNum w:abstractNumId="59">
    <w:nsid w:val="67C4077B"/>
    <w:multiLevelType w:val="multilevel"/>
    <w:tmpl w:val="ACAE18F8"/>
    <w:lvl w:ilvl="0">
      <w:numFmt w:val="none"/>
      <w:pStyle w:val="22"/>
      <w:lvlText w:val=""/>
      <w:lvlJc w:val="left"/>
      <w:pPr>
        <w:tabs>
          <w:tab w:val="num" w:pos="360"/>
        </w:tabs>
        <w:ind w:left="0" w:firstLine="0"/>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6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0"/>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61">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color w:val="auto"/>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2">
    <w:nsid w:val="6CD745AF"/>
    <w:multiLevelType w:val="multilevel"/>
    <w:tmpl w:val="8E329C02"/>
    <w:styleLink w:val="-1211"/>
    <w:lvl w:ilvl="0">
      <w:start w:val="1"/>
      <w:numFmt w:val="decimal"/>
      <w:pStyle w:val="a6"/>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6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4">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5">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7">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8">
    <w:nsid w:val="7D9A4220"/>
    <w:multiLevelType w:val="multilevel"/>
    <w:tmpl w:val="A1C6D3B2"/>
    <w:styleLink w:val="11111131"/>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pStyle w:val="23"/>
      <w:lvlText w:val="%1.%2."/>
      <w:lvlJc w:val="left"/>
      <w:pPr>
        <w:tabs>
          <w:tab w:val="num" w:pos="1304"/>
        </w:tabs>
        <w:ind w:left="1304" w:hanging="737"/>
      </w:pPr>
      <w:rPr>
        <w:rFonts w:cs="David" w:hint="default"/>
        <w:b w:val="0"/>
        <w:bCs w:val="0"/>
        <w:sz w:val="24"/>
        <w:szCs w:val="24"/>
        <w:lang w:bidi="he-IL"/>
      </w:rPr>
    </w:lvl>
    <w:lvl w:ilvl="2">
      <w:start w:val="1"/>
      <w:numFmt w:val="decimal"/>
      <w:pStyle w:val="32"/>
      <w:lvlText w:val="%1.%2.%3."/>
      <w:lvlJc w:val="left"/>
      <w:pPr>
        <w:tabs>
          <w:tab w:val="num" w:pos="2268"/>
        </w:tabs>
        <w:ind w:left="2268" w:hanging="964"/>
      </w:pPr>
      <w:rPr>
        <w:rFonts w:cs="David" w:hint="default"/>
        <w:b w:val="0"/>
        <w:bCs w:val="0"/>
        <w:lang w:bidi="he-IL"/>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1"/>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69">
    <w:nsid w:val="7DB5547C"/>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DEF0281"/>
    <w:multiLevelType w:val="multilevel"/>
    <w:tmpl w:val="5EBE353A"/>
    <w:lvl w:ilvl="0">
      <w:start w:val="1"/>
      <w:numFmt w:val="decimal"/>
      <w:pStyle w:val="a7"/>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1">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2">
    <w:nsid w:val="7F41385D"/>
    <w:multiLevelType w:val="multilevel"/>
    <w:tmpl w:val="1A8823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5"/>
  </w:num>
  <w:num w:numId="2">
    <w:abstractNumId w:val="30"/>
  </w:num>
  <w:num w:numId="3">
    <w:abstractNumId w:val="25"/>
  </w:num>
  <w:num w:numId="4">
    <w:abstractNumId w:val="13"/>
  </w:num>
  <w:num w:numId="5">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665"/>
          </w:tabs>
          <w:ind w:left="2665"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
    <w:abstractNumId w:val="45"/>
    <w:lvlOverride w:ilvl="0">
      <w:startOverride w:val="1"/>
    </w:lvlOverride>
  </w:num>
  <w:num w:numId="7">
    <w:abstractNumId w:val="70"/>
  </w:num>
  <w:num w:numId="8">
    <w:abstractNumId w:val="31"/>
  </w:num>
  <w:num w:numId="9">
    <w:abstractNumId w:val="62"/>
  </w:num>
  <w:num w:numId="10">
    <w:abstractNumId w:val="19"/>
  </w:num>
  <w:num w:numId="11">
    <w:abstractNumId w:val="68"/>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sz w:val="24"/>
          <w:szCs w:val="24"/>
          <w:lang w:bidi="he-IL"/>
        </w:rPr>
      </w:lvl>
    </w:lvlOverride>
    <w:lvlOverride w:ilvl="3">
      <w:lvl w:ilvl="3">
        <w:start w:val="1"/>
        <w:numFmt w:val="decimal"/>
        <w:pStyle w:val="40"/>
        <w:lvlText w:val="%1.%2.%3.%4."/>
        <w:lvlJc w:val="left"/>
        <w:pPr>
          <w:tabs>
            <w:tab w:val="num" w:pos="3402"/>
          </w:tabs>
          <w:ind w:left="3402" w:hanging="1134"/>
        </w:pPr>
        <w:rPr>
          <w:rFonts w:ascii="David" w:hAnsi="David" w:cs="David" w:hint="default"/>
        </w:rPr>
      </w:lvl>
    </w:lvlOverride>
  </w:num>
  <w:num w:numId="1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6"/>
  </w:num>
  <w:num w:numId="15">
    <w:abstractNumId w:val="17"/>
  </w:num>
  <w:num w:numId="16">
    <w:abstractNumId w:val="47"/>
  </w:num>
  <w:num w:numId="17">
    <w:abstractNumId w:val="51"/>
  </w:num>
  <w:num w:numId="18">
    <w:abstractNumId w:val="28"/>
  </w:num>
  <w:num w:numId="19">
    <w:abstractNumId w:val="33"/>
  </w:num>
  <w:num w:numId="20">
    <w:abstractNumId w:val="18"/>
  </w:num>
  <w:num w:numId="21">
    <w:abstractNumId w:val="7"/>
  </w:num>
  <w:num w:numId="22">
    <w:abstractNumId w:val="57"/>
  </w:num>
  <w:num w:numId="23">
    <w:abstractNumId w:val="14"/>
  </w:num>
  <w:num w:numId="24">
    <w:abstractNumId w:val="64"/>
  </w:num>
  <w:num w:numId="25">
    <w:abstractNumId w:val="65"/>
  </w:num>
  <w:num w:numId="26">
    <w:abstractNumId w:val="55"/>
  </w:num>
  <w:num w:numId="27">
    <w:abstractNumId w:val="37"/>
  </w:num>
  <w:num w:numId="28">
    <w:abstractNumId w:val="50"/>
  </w:num>
  <w:num w:numId="29">
    <w:abstractNumId w:val="44"/>
  </w:num>
  <w:num w:numId="30">
    <w:abstractNumId w:val="39"/>
  </w:num>
  <w:num w:numId="31">
    <w:abstractNumId w:val="0"/>
  </w:num>
  <w:num w:numId="32">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52"/>
  </w:num>
  <w:num w:numId="37">
    <w:abstractNumId w:val="5"/>
  </w:num>
  <w:num w:numId="38">
    <w:abstractNumId w:val="41"/>
  </w:num>
  <w:num w:numId="39">
    <w:abstractNumId w:val="10"/>
  </w:num>
  <w:num w:numId="40">
    <w:abstractNumId w:val="38"/>
  </w:num>
  <w:num w:numId="41">
    <w:abstractNumId w:val="71"/>
  </w:num>
  <w:num w:numId="42">
    <w:abstractNumId w:val="3"/>
  </w:num>
  <w:num w:numId="43">
    <w:abstractNumId w:val="63"/>
  </w:num>
  <w:num w:numId="44">
    <w:abstractNumId w:val="16"/>
  </w:num>
  <w:num w:numId="45">
    <w:abstractNumId w:val="26"/>
  </w:num>
  <w:num w:numId="46">
    <w:abstractNumId w:val="29"/>
  </w:num>
  <w:num w:numId="47">
    <w:abstractNumId w:val="34"/>
  </w:num>
  <w:num w:numId="48">
    <w:abstractNumId w:val="24"/>
  </w:num>
  <w:num w:numId="49">
    <w:abstractNumId w:val="54"/>
  </w:num>
  <w:num w:numId="50">
    <w:abstractNumId w:val="8"/>
  </w:num>
  <w:num w:numId="51">
    <w:abstractNumId w:val="46"/>
  </w:num>
  <w:num w:numId="52">
    <w:abstractNumId w:val="6"/>
  </w:num>
  <w:num w:numId="5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9"/>
  </w:num>
  <w:num w:numId="55">
    <w:abstractNumId w:val="4"/>
  </w:num>
  <w:num w:numId="56">
    <w:abstractNumId w:val="42"/>
  </w:num>
  <w:num w:numId="57">
    <w:abstractNumId w:val="67"/>
  </w:num>
  <w:num w:numId="58">
    <w:abstractNumId w:val="23"/>
  </w:num>
  <w:num w:numId="59">
    <w:abstractNumId w:val="1"/>
  </w:num>
  <w:num w:numId="60">
    <w:abstractNumId w:val="21"/>
  </w:num>
  <w:num w:numId="61">
    <w:abstractNumId w:val="32"/>
  </w:num>
  <w:num w:numId="62">
    <w:abstractNumId w:val="43"/>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61"/>
  </w:num>
  <w:num w:numId="65">
    <w:abstractNumId w:val="68"/>
  </w:num>
  <w:num w:numId="66">
    <w:abstractNumId w:val="53"/>
  </w:num>
  <w:num w:numId="67">
    <w:abstractNumId w:val="36"/>
  </w:num>
  <w:num w:numId="68">
    <w:abstractNumId w:val="69"/>
  </w:num>
  <w:num w:numId="69">
    <w:abstractNumId w:val="5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
  </w:num>
  <w:num w:numId="71">
    <w:abstractNumId w:val="9"/>
  </w:num>
  <w:num w:numId="72">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3">
    <w:abstractNumId w:val="11"/>
  </w:num>
  <w:num w:numId="74">
    <w:abstractNumId w:val="48"/>
  </w:num>
  <w:num w:numId="75">
    <w:abstractNumId w:val="25"/>
  </w:num>
  <w:num w:numId="76">
    <w:abstractNumId w:val="25"/>
  </w:num>
  <w:num w:numId="77">
    <w:abstractNumId w:val="68"/>
    <w:lvlOverride w:ilvl="0">
      <w:startOverride w:val="10"/>
      <w:lvl w:ilvl="0">
        <w:start w:val="10"/>
        <w:numFmt w:val="decimal"/>
        <w:pStyle w:val="13"/>
        <w:lvlText w:val=""/>
        <w:lvlJc w:val="left"/>
      </w:lvl>
    </w:lvlOverride>
    <w:lvlOverride w:ilvl="1">
      <w:startOverride w:val="1"/>
      <w:lvl w:ilvl="1">
        <w:start w:val="1"/>
        <w:numFmt w:val="decimal"/>
        <w:pStyle w:val="23"/>
        <w:lvlText w:val=""/>
        <w:lvlJc w:val="left"/>
      </w:lvl>
    </w:lvlOverride>
    <w:lvlOverride w:ilvl="2">
      <w:startOverride w:val="1"/>
      <w:lvl w:ilvl="2">
        <w:start w:val="1"/>
        <w:numFmt w:val="decimal"/>
        <w:pStyle w:val="32"/>
        <w:lvlText w:val=""/>
        <w:lvlJc w:val="left"/>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
        <w:lvlJc w:val="left"/>
      </w:lvl>
    </w:lvlOverride>
    <w:lvlOverride w:ilvl="5">
      <w:startOverride w:val="1"/>
      <w:lvl w:ilvl="5">
        <w:start w:val="1"/>
        <w:numFmt w:val="decimal"/>
        <w:lvlText w:val=""/>
        <w:lvlJc w:val="left"/>
      </w:lvl>
    </w:lvlOverride>
  </w:num>
  <w:num w:numId="78">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9">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0">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1">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2">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3">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4">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5">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6">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7">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8">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89">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0">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1">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2">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3">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4">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5">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6">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7">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8">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99">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0">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1">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2">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3">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4">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5">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6">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7">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8">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09">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10">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665"/>
          </w:tabs>
          <w:ind w:left="2665"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11">
    <w:abstractNumId w:val="68"/>
    <w:lvlOverride w:ilvl="0">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pStyle w:val="32"/>
        <w:lvlText w:val="%1.%2.%3."/>
        <w:lvlJc w:val="left"/>
        <w:pPr>
          <w:tabs>
            <w:tab w:val="num" w:pos="2665"/>
          </w:tabs>
          <w:ind w:left="2665" w:hanging="964"/>
        </w:pPr>
        <w:rPr>
          <w:rFonts w:cs="David" w:hint="default"/>
          <w:b w:val="0"/>
          <w:bCs w:val="0"/>
          <w:lang w:bidi="he-IL"/>
        </w:rPr>
      </w:lvl>
    </w:lvlOverride>
    <w:lvlOverride w:ilvl="3">
      <w:lvl w:ilvl="3">
        <w:start w:val="1"/>
        <w:numFmt w:val="decimal"/>
        <w:pStyle w:val="40"/>
        <w:lvlText w:val="%1.%2.%3.%4."/>
        <w:lvlJc w:val="left"/>
        <w:pPr>
          <w:tabs>
            <w:tab w:val="num" w:pos="3402"/>
          </w:tabs>
          <w:ind w:left="3402" w:hanging="1134"/>
        </w:pPr>
        <w:rPr>
          <w:rFonts w:cs="Times New Roman" w:hint="default"/>
        </w:rPr>
      </w:lvl>
    </w:lvlOverride>
    <w:lvlOverride w:ilvl="4">
      <w:lvl w:ilvl="4">
        <w:start w:val="1"/>
        <w:numFmt w:val="decimal"/>
        <w:pStyle w:val="51"/>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112">
    <w:abstractNumId w:val="68"/>
    <w:lvlOverride w:ilvl="0">
      <w:startOverride w:val="1"/>
      <w:lvl w:ilvl="0">
        <w:start w:val="1"/>
        <w:numFmt w:val="decimal"/>
        <w:pStyle w:val="13"/>
        <w:lvlText w:val="%1."/>
        <w:lvlJc w:val="left"/>
        <w:pPr>
          <w:tabs>
            <w:tab w:val="num" w:pos="567"/>
          </w:tabs>
          <w:ind w:left="567" w:hanging="567"/>
        </w:pPr>
        <w:rPr>
          <w:rFonts w:ascii="Times New Roman" w:hAnsi="Times New Roman" w:cs="David" w:hint="default"/>
          <w:b/>
          <w:bCs w:val="0"/>
          <w:color w:val="auto"/>
          <w:sz w:val="24"/>
          <w:szCs w:val="24"/>
        </w:rPr>
      </w:lvl>
    </w:lvlOverride>
    <w:lvlOverride w:ilvl="1">
      <w:startOverride w:val="1"/>
      <w:lvl w:ilvl="1">
        <w:start w:val="1"/>
        <w:numFmt w:val="decimal"/>
        <w:pStyle w:val="23"/>
        <w:lvlText w:val="%1.%2."/>
        <w:lvlJc w:val="left"/>
        <w:pPr>
          <w:tabs>
            <w:tab w:val="num" w:pos="1304"/>
          </w:tabs>
          <w:ind w:left="1304" w:hanging="737"/>
        </w:pPr>
        <w:rPr>
          <w:rFonts w:cs="David" w:hint="default"/>
          <w:b w:val="0"/>
          <w:bCs w:val="0"/>
          <w:sz w:val="24"/>
          <w:szCs w:val="24"/>
          <w:lang w:bidi="he-IL"/>
        </w:rPr>
      </w:lvl>
    </w:lvlOverride>
    <w:lvlOverride w:ilvl="2">
      <w:startOverride w:val="1"/>
      <w:lvl w:ilvl="2">
        <w:start w:val="1"/>
        <w:numFmt w:val="decimal"/>
        <w:pStyle w:val="32"/>
        <w:lvlText w:val="%1.%2.%3."/>
        <w:lvlJc w:val="left"/>
        <w:pPr>
          <w:tabs>
            <w:tab w:val="num" w:pos="2268"/>
          </w:tabs>
          <w:ind w:left="2268" w:hanging="964"/>
        </w:pPr>
        <w:rPr>
          <w:rFonts w:cs="David" w:hint="default"/>
          <w:b w:val="0"/>
          <w:bCs w:val="0"/>
          <w:lang w:bidi="he-IL"/>
        </w:rPr>
      </w:lvl>
    </w:lvlOverride>
    <w:lvlOverride w:ilvl="3">
      <w:startOverride w:val="1"/>
      <w:lvl w:ilvl="3">
        <w:start w:val="1"/>
        <w:numFmt w:val="decimal"/>
        <w:pStyle w:val="40"/>
        <w:lvlText w:val="%1.%2.%3.%4."/>
        <w:lvlJc w:val="left"/>
        <w:pPr>
          <w:tabs>
            <w:tab w:val="num" w:pos="3402"/>
          </w:tabs>
          <w:ind w:left="3402" w:hanging="1134"/>
        </w:pPr>
        <w:rPr>
          <w:rFonts w:cs="Times New Roman" w:hint="default"/>
        </w:rPr>
      </w:lvl>
    </w:lvlOverride>
    <w:lvlOverride w:ilvl="4">
      <w:startOverride w:val="1"/>
      <w:lvl w:ilvl="4">
        <w:start w:val="1"/>
        <w:numFmt w:val="decimal"/>
        <w:pStyle w:val="51"/>
        <w:lvlText w:val="%1.%2.%3.%4.%5."/>
        <w:lvlJc w:val="left"/>
        <w:pPr>
          <w:tabs>
            <w:tab w:val="num" w:pos="4876"/>
          </w:tabs>
          <w:ind w:left="4876" w:hanging="1474"/>
        </w:pPr>
        <w:rPr>
          <w:rFonts w:cs="Times New Roman"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cs="Times New Roman" w:hint="default"/>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113">
    <w:abstractNumId w:val="12"/>
  </w:num>
  <w:num w:numId="114">
    <w:abstractNumId w:val="20"/>
  </w:num>
  <w:num w:numId="115">
    <w:abstractNumId w:val="22"/>
  </w:num>
  <w:num w:numId="116">
    <w:abstractNumId w:val="72"/>
  </w:num>
  <w:num w:numId="117">
    <w:abstractNumId w:val="58"/>
  </w:num>
  <w:numIdMacAtCleanup w:val="111"/>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שתמש Windows">
    <w15:presenceInfo w15:providerId="None" w15:userId="‏‏משתמש Windows"/>
  </w15:person>
  <w15:person w15:author="עדי בסון ישרפור">
    <w15:presenceInfo w15:providerId="AD" w15:userId="S-1-5-21-174793946-1515917132-119373427-81857"/>
  </w15:person>
  <w15:person w15:author="תלמיד1">
    <w15:presenceInfo w15:providerId="None" w15:userId="תלמיד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trackRevisions/>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71BA"/>
    <w:rsid w:val="00000D4A"/>
    <w:rsid w:val="000055C4"/>
    <w:rsid w:val="0000659B"/>
    <w:rsid w:val="00006B99"/>
    <w:rsid w:val="00006CDA"/>
    <w:rsid w:val="00007FCA"/>
    <w:rsid w:val="00011B13"/>
    <w:rsid w:val="00013FD2"/>
    <w:rsid w:val="000230EA"/>
    <w:rsid w:val="000239AB"/>
    <w:rsid w:val="000240A8"/>
    <w:rsid w:val="00026004"/>
    <w:rsid w:val="000307AA"/>
    <w:rsid w:val="00040321"/>
    <w:rsid w:val="00040743"/>
    <w:rsid w:val="000419CC"/>
    <w:rsid w:val="000438B7"/>
    <w:rsid w:val="00043E4C"/>
    <w:rsid w:val="00043E62"/>
    <w:rsid w:val="00045490"/>
    <w:rsid w:val="00045E7B"/>
    <w:rsid w:val="00046378"/>
    <w:rsid w:val="00050F85"/>
    <w:rsid w:val="000650F6"/>
    <w:rsid w:val="000709EA"/>
    <w:rsid w:val="00070E2C"/>
    <w:rsid w:val="00072863"/>
    <w:rsid w:val="00073C3F"/>
    <w:rsid w:val="000742B2"/>
    <w:rsid w:val="0008040B"/>
    <w:rsid w:val="00082023"/>
    <w:rsid w:val="000834C0"/>
    <w:rsid w:val="000852CC"/>
    <w:rsid w:val="00085832"/>
    <w:rsid w:val="000940FD"/>
    <w:rsid w:val="00094248"/>
    <w:rsid w:val="00095C89"/>
    <w:rsid w:val="00097221"/>
    <w:rsid w:val="000A240B"/>
    <w:rsid w:val="000A3348"/>
    <w:rsid w:val="000A3A0D"/>
    <w:rsid w:val="000A3F2B"/>
    <w:rsid w:val="000A4778"/>
    <w:rsid w:val="000B1109"/>
    <w:rsid w:val="000B13D0"/>
    <w:rsid w:val="000B388D"/>
    <w:rsid w:val="000B557C"/>
    <w:rsid w:val="000B65F6"/>
    <w:rsid w:val="000C2BF2"/>
    <w:rsid w:val="000C3EB2"/>
    <w:rsid w:val="000C7114"/>
    <w:rsid w:val="000C7638"/>
    <w:rsid w:val="000D0B2B"/>
    <w:rsid w:val="000D42C0"/>
    <w:rsid w:val="000E2173"/>
    <w:rsid w:val="000E352F"/>
    <w:rsid w:val="000E5561"/>
    <w:rsid w:val="000F31AB"/>
    <w:rsid w:val="001018DB"/>
    <w:rsid w:val="00101C87"/>
    <w:rsid w:val="001035A9"/>
    <w:rsid w:val="00103B18"/>
    <w:rsid w:val="00105480"/>
    <w:rsid w:val="001103A7"/>
    <w:rsid w:val="001144F9"/>
    <w:rsid w:val="001211D9"/>
    <w:rsid w:val="001245D7"/>
    <w:rsid w:val="001262A9"/>
    <w:rsid w:val="00130FC4"/>
    <w:rsid w:val="00132FFB"/>
    <w:rsid w:val="001332E3"/>
    <w:rsid w:val="00133A57"/>
    <w:rsid w:val="001360BC"/>
    <w:rsid w:val="00137BFA"/>
    <w:rsid w:val="00140D55"/>
    <w:rsid w:val="00142CF8"/>
    <w:rsid w:val="00142CFC"/>
    <w:rsid w:val="00142EDC"/>
    <w:rsid w:val="00144665"/>
    <w:rsid w:val="00146467"/>
    <w:rsid w:val="001472FF"/>
    <w:rsid w:val="00150139"/>
    <w:rsid w:val="00151979"/>
    <w:rsid w:val="00152664"/>
    <w:rsid w:val="00156DE4"/>
    <w:rsid w:val="0016386C"/>
    <w:rsid w:val="00163C02"/>
    <w:rsid w:val="00167FCF"/>
    <w:rsid w:val="00170361"/>
    <w:rsid w:val="001704FD"/>
    <w:rsid w:val="00174835"/>
    <w:rsid w:val="001748F0"/>
    <w:rsid w:val="001753B3"/>
    <w:rsid w:val="00176179"/>
    <w:rsid w:val="00180702"/>
    <w:rsid w:val="001808FD"/>
    <w:rsid w:val="00185D46"/>
    <w:rsid w:val="001862FD"/>
    <w:rsid w:val="00192910"/>
    <w:rsid w:val="00192EE3"/>
    <w:rsid w:val="001934AB"/>
    <w:rsid w:val="00193794"/>
    <w:rsid w:val="00196712"/>
    <w:rsid w:val="001A0C07"/>
    <w:rsid w:val="001A213D"/>
    <w:rsid w:val="001A33B6"/>
    <w:rsid w:val="001A4DDD"/>
    <w:rsid w:val="001B0222"/>
    <w:rsid w:val="001B579F"/>
    <w:rsid w:val="001B7172"/>
    <w:rsid w:val="001B7E81"/>
    <w:rsid w:val="001C08E9"/>
    <w:rsid w:val="001C17F6"/>
    <w:rsid w:val="001C38C9"/>
    <w:rsid w:val="001C5940"/>
    <w:rsid w:val="001C5D5A"/>
    <w:rsid w:val="001C690A"/>
    <w:rsid w:val="001C76FA"/>
    <w:rsid w:val="001D10E0"/>
    <w:rsid w:val="001D12EA"/>
    <w:rsid w:val="001D5FA4"/>
    <w:rsid w:val="001D686A"/>
    <w:rsid w:val="001D7E34"/>
    <w:rsid w:val="001E4D19"/>
    <w:rsid w:val="001E524F"/>
    <w:rsid w:val="001E7168"/>
    <w:rsid w:val="001F0E5A"/>
    <w:rsid w:val="001F7D27"/>
    <w:rsid w:val="00202216"/>
    <w:rsid w:val="00202A92"/>
    <w:rsid w:val="002051D4"/>
    <w:rsid w:val="00206262"/>
    <w:rsid w:val="002062F0"/>
    <w:rsid w:val="00212067"/>
    <w:rsid w:val="00213CB0"/>
    <w:rsid w:val="00215A7C"/>
    <w:rsid w:val="00215C04"/>
    <w:rsid w:val="0021695E"/>
    <w:rsid w:val="00220A86"/>
    <w:rsid w:val="00221109"/>
    <w:rsid w:val="002213DB"/>
    <w:rsid w:val="0022270A"/>
    <w:rsid w:val="00223A77"/>
    <w:rsid w:val="00223E07"/>
    <w:rsid w:val="002250B1"/>
    <w:rsid w:val="002258DF"/>
    <w:rsid w:val="00234144"/>
    <w:rsid w:val="00234255"/>
    <w:rsid w:val="002368F0"/>
    <w:rsid w:val="002403BE"/>
    <w:rsid w:val="00242414"/>
    <w:rsid w:val="00242C98"/>
    <w:rsid w:val="00243CDE"/>
    <w:rsid w:val="00245936"/>
    <w:rsid w:val="00246FB8"/>
    <w:rsid w:val="0025046F"/>
    <w:rsid w:val="00250CC3"/>
    <w:rsid w:val="002547D0"/>
    <w:rsid w:val="002566E8"/>
    <w:rsid w:val="00257215"/>
    <w:rsid w:val="0026100D"/>
    <w:rsid w:val="002660C1"/>
    <w:rsid w:val="00266596"/>
    <w:rsid w:val="00271525"/>
    <w:rsid w:val="002728F1"/>
    <w:rsid w:val="002816C3"/>
    <w:rsid w:val="0028257D"/>
    <w:rsid w:val="002849E1"/>
    <w:rsid w:val="0029016C"/>
    <w:rsid w:val="00292612"/>
    <w:rsid w:val="00296BD9"/>
    <w:rsid w:val="00297A7F"/>
    <w:rsid w:val="00297D2B"/>
    <w:rsid w:val="002A235F"/>
    <w:rsid w:val="002A27DF"/>
    <w:rsid w:val="002A3282"/>
    <w:rsid w:val="002A433F"/>
    <w:rsid w:val="002A4BF7"/>
    <w:rsid w:val="002A53A9"/>
    <w:rsid w:val="002A6D9C"/>
    <w:rsid w:val="002B0A79"/>
    <w:rsid w:val="002B0DCD"/>
    <w:rsid w:val="002B5CDA"/>
    <w:rsid w:val="002B78B9"/>
    <w:rsid w:val="002C139A"/>
    <w:rsid w:val="002C245E"/>
    <w:rsid w:val="002D0164"/>
    <w:rsid w:val="002D1B85"/>
    <w:rsid w:val="002D28B7"/>
    <w:rsid w:val="002D31A8"/>
    <w:rsid w:val="002E3221"/>
    <w:rsid w:val="002E39C8"/>
    <w:rsid w:val="002E6611"/>
    <w:rsid w:val="002E677D"/>
    <w:rsid w:val="002E7F3C"/>
    <w:rsid w:val="002F0536"/>
    <w:rsid w:val="002F24CE"/>
    <w:rsid w:val="002F31B2"/>
    <w:rsid w:val="002F3E31"/>
    <w:rsid w:val="002F44C2"/>
    <w:rsid w:val="002F4737"/>
    <w:rsid w:val="0030120D"/>
    <w:rsid w:val="00302A04"/>
    <w:rsid w:val="00307E29"/>
    <w:rsid w:val="00310A7F"/>
    <w:rsid w:val="00313C45"/>
    <w:rsid w:val="003144D7"/>
    <w:rsid w:val="00315F76"/>
    <w:rsid w:val="00316398"/>
    <w:rsid w:val="003211E1"/>
    <w:rsid w:val="00325397"/>
    <w:rsid w:val="0032597D"/>
    <w:rsid w:val="00332A1F"/>
    <w:rsid w:val="00333C04"/>
    <w:rsid w:val="003341B3"/>
    <w:rsid w:val="00340DA9"/>
    <w:rsid w:val="003411DD"/>
    <w:rsid w:val="00342305"/>
    <w:rsid w:val="00345AA3"/>
    <w:rsid w:val="00351D3C"/>
    <w:rsid w:val="00352C14"/>
    <w:rsid w:val="0035580E"/>
    <w:rsid w:val="0035630E"/>
    <w:rsid w:val="0035740D"/>
    <w:rsid w:val="0036088A"/>
    <w:rsid w:val="00361F8E"/>
    <w:rsid w:val="00362E77"/>
    <w:rsid w:val="00365ECD"/>
    <w:rsid w:val="00366B3E"/>
    <w:rsid w:val="00367AC7"/>
    <w:rsid w:val="00367AF4"/>
    <w:rsid w:val="00371026"/>
    <w:rsid w:val="00371D94"/>
    <w:rsid w:val="00374031"/>
    <w:rsid w:val="00374730"/>
    <w:rsid w:val="0037585F"/>
    <w:rsid w:val="00375EC0"/>
    <w:rsid w:val="00377FEB"/>
    <w:rsid w:val="0038105B"/>
    <w:rsid w:val="00382423"/>
    <w:rsid w:val="0038281E"/>
    <w:rsid w:val="00386BC0"/>
    <w:rsid w:val="00387ACB"/>
    <w:rsid w:val="00390D6B"/>
    <w:rsid w:val="00391F92"/>
    <w:rsid w:val="003932D5"/>
    <w:rsid w:val="00395ADF"/>
    <w:rsid w:val="00396F46"/>
    <w:rsid w:val="003A0D0D"/>
    <w:rsid w:val="003A1352"/>
    <w:rsid w:val="003B0A99"/>
    <w:rsid w:val="003B4142"/>
    <w:rsid w:val="003C1196"/>
    <w:rsid w:val="003C14D6"/>
    <w:rsid w:val="003C4133"/>
    <w:rsid w:val="003C4D8C"/>
    <w:rsid w:val="003C537D"/>
    <w:rsid w:val="003C6D73"/>
    <w:rsid w:val="003D4297"/>
    <w:rsid w:val="003D5D8D"/>
    <w:rsid w:val="003D63F3"/>
    <w:rsid w:val="003E461E"/>
    <w:rsid w:val="003E79AD"/>
    <w:rsid w:val="003F0AF6"/>
    <w:rsid w:val="003F0BE6"/>
    <w:rsid w:val="003F1EB5"/>
    <w:rsid w:val="003F529D"/>
    <w:rsid w:val="003F5E07"/>
    <w:rsid w:val="004035AC"/>
    <w:rsid w:val="004038E1"/>
    <w:rsid w:val="004054D1"/>
    <w:rsid w:val="00405DA7"/>
    <w:rsid w:val="00410544"/>
    <w:rsid w:val="00411980"/>
    <w:rsid w:val="00411D94"/>
    <w:rsid w:val="00414288"/>
    <w:rsid w:val="004151EB"/>
    <w:rsid w:val="00416193"/>
    <w:rsid w:val="00420A70"/>
    <w:rsid w:val="00422895"/>
    <w:rsid w:val="004241B7"/>
    <w:rsid w:val="004260E1"/>
    <w:rsid w:val="004273BE"/>
    <w:rsid w:val="00427DE5"/>
    <w:rsid w:val="00432173"/>
    <w:rsid w:val="004352AF"/>
    <w:rsid w:val="00436F73"/>
    <w:rsid w:val="00437905"/>
    <w:rsid w:val="00437B63"/>
    <w:rsid w:val="00443A58"/>
    <w:rsid w:val="00444D1B"/>
    <w:rsid w:val="00452789"/>
    <w:rsid w:val="00453052"/>
    <w:rsid w:val="00455750"/>
    <w:rsid w:val="00456338"/>
    <w:rsid w:val="004630E0"/>
    <w:rsid w:val="004644E8"/>
    <w:rsid w:val="00467D2F"/>
    <w:rsid w:val="00471691"/>
    <w:rsid w:val="00471B42"/>
    <w:rsid w:val="00473965"/>
    <w:rsid w:val="00474B27"/>
    <w:rsid w:val="004767B5"/>
    <w:rsid w:val="00476A9B"/>
    <w:rsid w:val="004800B1"/>
    <w:rsid w:val="0048042E"/>
    <w:rsid w:val="00482E2F"/>
    <w:rsid w:val="00483E56"/>
    <w:rsid w:val="0048686B"/>
    <w:rsid w:val="00487073"/>
    <w:rsid w:val="00487435"/>
    <w:rsid w:val="00491164"/>
    <w:rsid w:val="00491B17"/>
    <w:rsid w:val="00496392"/>
    <w:rsid w:val="00496F88"/>
    <w:rsid w:val="004A18B8"/>
    <w:rsid w:val="004A3E3B"/>
    <w:rsid w:val="004A4281"/>
    <w:rsid w:val="004A44B5"/>
    <w:rsid w:val="004A470B"/>
    <w:rsid w:val="004A4FDF"/>
    <w:rsid w:val="004A54C4"/>
    <w:rsid w:val="004A56E0"/>
    <w:rsid w:val="004A6645"/>
    <w:rsid w:val="004A7703"/>
    <w:rsid w:val="004B0248"/>
    <w:rsid w:val="004B3F44"/>
    <w:rsid w:val="004B5D6B"/>
    <w:rsid w:val="004B7802"/>
    <w:rsid w:val="004C107E"/>
    <w:rsid w:val="004C2294"/>
    <w:rsid w:val="004C391D"/>
    <w:rsid w:val="004C4FD9"/>
    <w:rsid w:val="004C67F1"/>
    <w:rsid w:val="004C7E2B"/>
    <w:rsid w:val="004C7F17"/>
    <w:rsid w:val="004D112B"/>
    <w:rsid w:val="004D1862"/>
    <w:rsid w:val="004D1D98"/>
    <w:rsid w:val="004D5FD0"/>
    <w:rsid w:val="004D6037"/>
    <w:rsid w:val="004D66A6"/>
    <w:rsid w:val="004E3244"/>
    <w:rsid w:val="004E3248"/>
    <w:rsid w:val="004F081F"/>
    <w:rsid w:val="004F2FC0"/>
    <w:rsid w:val="004F3FB1"/>
    <w:rsid w:val="004F76E2"/>
    <w:rsid w:val="004F770E"/>
    <w:rsid w:val="00500ECD"/>
    <w:rsid w:val="00501272"/>
    <w:rsid w:val="00501282"/>
    <w:rsid w:val="005014CC"/>
    <w:rsid w:val="005018BE"/>
    <w:rsid w:val="0050248B"/>
    <w:rsid w:val="00502BE6"/>
    <w:rsid w:val="00503E08"/>
    <w:rsid w:val="00505AA1"/>
    <w:rsid w:val="00507756"/>
    <w:rsid w:val="00511052"/>
    <w:rsid w:val="0051306D"/>
    <w:rsid w:val="00514606"/>
    <w:rsid w:val="0051501A"/>
    <w:rsid w:val="005179B7"/>
    <w:rsid w:val="005221BC"/>
    <w:rsid w:val="00523DB1"/>
    <w:rsid w:val="0052402C"/>
    <w:rsid w:val="00524433"/>
    <w:rsid w:val="00524AE1"/>
    <w:rsid w:val="00526148"/>
    <w:rsid w:val="00531383"/>
    <w:rsid w:val="005323CA"/>
    <w:rsid w:val="00534484"/>
    <w:rsid w:val="00535729"/>
    <w:rsid w:val="0053582F"/>
    <w:rsid w:val="00540F0E"/>
    <w:rsid w:val="0054206C"/>
    <w:rsid w:val="00543481"/>
    <w:rsid w:val="0055012F"/>
    <w:rsid w:val="00553F00"/>
    <w:rsid w:val="005558BF"/>
    <w:rsid w:val="00557174"/>
    <w:rsid w:val="005672B3"/>
    <w:rsid w:val="005726AD"/>
    <w:rsid w:val="005729FF"/>
    <w:rsid w:val="00572F39"/>
    <w:rsid w:val="00573393"/>
    <w:rsid w:val="00573585"/>
    <w:rsid w:val="0057435B"/>
    <w:rsid w:val="00574C52"/>
    <w:rsid w:val="00575EF6"/>
    <w:rsid w:val="00576474"/>
    <w:rsid w:val="00577F63"/>
    <w:rsid w:val="005806D4"/>
    <w:rsid w:val="005825F6"/>
    <w:rsid w:val="00582D8A"/>
    <w:rsid w:val="0058333A"/>
    <w:rsid w:val="00587660"/>
    <w:rsid w:val="00591E9C"/>
    <w:rsid w:val="005966C3"/>
    <w:rsid w:val="00596A07"/>
    <w:rsid w:val="005A0C39"/>
    <w:rsid w:val="005A0E7B"/>
    <w:rsid w:val="005A475E"/>
    <w:rsid w:val="005B10C2"/>
    <w:rsid w:val="005B3E30"/>
    <w:rsid w:val="005B4CEE"/>
    <w:rsid w:val="005B4DEF"/>
    <w:rsid w:val="005B4F13"/>
    <w:rsid w:val="005C224E"/>
    <w:rsid w:val="005C30A0"/>
    <w:rsid w:val="005C5621"/>
    <w:rsid w:val="005C63AE"/>
    <w:rsid w:val="005C663C"/>
    <w:rsid w:val="005D1624"/>
    <w:rsid w:val="005D1DE3"/>
    <w:rsid w:val="005D4A3C"/>
    <w:rsid w:val="005D5E3A"/>
    <w:rsid w:val="005E41B0"/>
    <w:rsid w:val="005E429C"/>
    <w:rsid w:val="005E5631"/>
    <w:rsid w:val="005E6C34"/>
    <w:rsid w:val="005F0294"/>
    <w:rsid w:val="005F0431"/>
    <w:rsid w:val="005F1992"/>
    <w:rsid w:val="005F4A45"/>
    <w:rsid w:val="006003B0"/>
    <w:rsid w:val="0060381D"/>
    <w:rsid w:val="00604532"/>
    <w:rsid w:val="006055AC"/>
    <w:rsid w:val="00606B1B"/>
    <w:rsid w:val="006076C9"/>
    <w:rsid w:val="00610237"/>
    <w:rsid w:val="0061439E"/>
    <w:rsid w:val="00616EF3"/>
    <w:rsid w:val="006178FD"/>
    <w:rsid w:val="00621ED4"/>
    <w:rsid w:val="00622019"/>
    <w:rsid w:val="00622D81"/>
    <w:rsid w:val="00626D90"/>
    <w:rsid w:val="00626DBA"/>
    <w:rsid w:val="00627355"/>
    <w:rsid w:val="00633C41"/>
    <w:rsid w:val="006346D4"/>
    <w:rsid w:val="00637F87"/>
    <w:rsid w:val="00642997"/>
    <w:rsid w:val="006429EF"/>
    <w:rsid w:val="0064507B"/>
    <w:rsid w:val="006454A5"/>
    <w:rsid w:val="0064555A"/>
    <w:rsid w:val="00646284"/>
    <w:rsid w:val="00652B59"/>
    <w:rsid w:val="0065320D"/>
    <w:rsid w:val="0065673A"/>
    <w:rsid w:val="0065698B"/>
    <w:rsid w:val="006639A4"/>
    <w:rsid w:val="00666FDD"/>
    <w:rsid w:val="00671943"/>
    <w:rsid w:val="0067296D"/>
    <w:rsid w:val="00676511"/>
    <w:rsid w:val="006804FA"/>
    <w:rsid w:val="00680F90"/>
    <w:rsid w:val="00690CD9"/>
    <w:rsid w:val="006919AC"/>
    <w:rsid w:val="00692321"/>
    <w:rsid w:val="00692780"/>
    <w:rsid w:val="00692DA9"/>
    <w:rsid w:val="006953A7"/>
    <w:rsid w:val="00697AC5"/>
    <w:rsid w:val="006A561B"/>
    <w:rsid w:val="006A61D8"/>
    <w:rsid w:val="006A64FD"/>
    <w:rsid w:val="006A6A3C"/>
    <w:rsid w:val="006A6A7B"/>
    <w:rsid w:val="006B13E0"/>
    <w:rsid w:val="006B39DB"/>
    <w:rsid w:val="006B53C1"/>
    <w:rsid w:val="006B65BB"/>
    <w:rsid w:val="006C1158"/>
    <w:rsid w:val="006C2326"/>
    <w:rsid w:val="006C2D24"/>
    <w:rsid w:val="006C4DCC"/>
    <w:rsid w:val="006C5771"/>
    <w:rsid w:val="006C6810"/>
    <w:rsid w:val="006C69CE"/>
    <w:rsid w:val="006C7CD0"/>
    <w:rsid w:val="006D044F"/>
    <w:rsid w:val="006D4546"/>
    <w:rsid w:val="006D5A98"/>
    <w:rsid w:val="006D61A2"/>
    <w:rsid w:val="006D6214"/>
    <w:rsid w:val="006D7847"/>
    <w:rsid w:val="006E06C2"/>
    <w:rsid w:val="006E25B4"/>
    <w:rsid w:val="006E3623"/>
    <w:rsid w:val="006E5EA3"/>
    <w:rsid w:val="006E6B8D"/>
    <w:rsid w:val="006F016F"/>
    <w:rsid w:val="007025ED"/>
    <w:rsid w:val="0070570A"/>
    <w:rsid w:val="00706487"/>
    <w:rsid w:val="007071EF"/>
    <w:rsid w:val="007101E3"/>
    <w:rsid w:val="007137D5"/>
    <w:rsid w:val="0071397C"/>
    <w:rsid w:val="007148D3"/>
    <w:rsid w:val="00716178"/>
    <w:rsid w:val="0072225A"/>
    <w:rsid w:val="00723366"/>
    <w:rsid w:val="00725FDE"/>
    <w:rsid w:val="007279E0"/>
    <w:rsid w:val="0073295C"/>
    <w:rsid w:val="00732EF7"/>
    <w:rsid w:val="007354BA"/>
    <w:rsid w:val="007373BB"/>
    <w:rsid w:val="00740A85"/>
    <w:rsid w:val="00740C5E"/>
    <w:rsid w:val="0074222E"/>
    <w:rsid w:val="007434DE"/>
    <w:rsid w:val="00743F2E"/>
    <w:rsid w:val="00746E34"/>
    <w:rsid w:val="00747617"/>
    <w:rsid w:val="007515E5"/>
    <w:rsid w:val="00752C4A"/>
    <w:rsid w:val="007535DF"/>
    <w:rsid w:val="00754656"/>
    <w:rsid w:val="007548DA"/>
    <w:rsid w:val="0075491B"/>
    <w:rsid w:val="00755212"/>
    <w:rsid w:val="00760321"/>
    <w:rsid w:val="00761900"/>
    <w:rsid w:val="00764B77"/>
    <w:rsid w:val="00765B0B"/>
    <w:rsid w:val="00767400"/>
    <w:rsid w:val="00767725"/>
    <w:rsid w:val="00767FB8"/>
    <w:rsid w:val="0077640B"/>
    <w:rsid w:val="00776650"/>
    <w:rsid w:val="00783A46"/>
    <w:rsid w:val="00786CB3"/>
    <w:rsid w:val="007911B3"/>
    <w:rsid w:val="0079183B"/>
    <w:rsid w:val="007930A6"/>
    <w:rsid w:val="00793755"/>
    <w:rsid w:val="00793CF6"/>
    <w:rsid w:val="007951BA"/>
    <w:rsid w:val="007954CC"/>
    <w:rsid w:val="007956AF"/>
    <w:rsid w:val="00796C6E"/>
    <w:rsid w:val="00797210"/>
    <w:rsid w:val="007A05F3"/>
    <w:rsid w:val="007A0DB8"/>
    <w:rsid w:val="007A3777"/>
    <w:rsid w:val="007A42EF"/>
    <w:rsid w:val="007A4384"/>
    <w:rsid w:val="007A4B0E"/>
    <w:rsid w:val="007A7E55"/>
    <w:rsid w:val="007B16FE"/>
    <w:rsid w:val="007B3A22"/>
    <w:rsid w:val="007B4C90"/>
    <w:rsid w:val="007B5E37"/>
    <w:rsid w:val="007B7192"/>
    <w:rsid w:val="007B7338"/>
    <w:rsid w:val="007C22A7"/>
    <w:rsid w:val="007C332D"/>
    <w:rsid w:val="007C3E06"/>
    <w:rsid w:val="007C42D6"/>
    <w:rsid w:val="007C5D40"/>
    <w:rsid w:val="007C7A46"/>
    <w:rsid w:val="007D0090"/>
    <w:rsid w:val="007D1911"/>
    <w:rsid w:val="007D3086"/>
    <w:rsid w:val="007D3AA8"/>
    <w:rsid w:val="007D4689"/>
    <w:rsid w:val="007D4D20"/>
    <w:rsid w:val="007D63AB"/>
    <w:rsid w:val="007D6B6F"/>
    <w:rsid w:val="007E1479"/>
    <w:rsid w:val="007E1B0A"/>
    <w:rsid w:val="007E1B0C"/>
    <w:rsid w:val="007E366F"/>
    <w:rsid w:val="007E560B"/>
    <w:rsid w:val="007E70CC"/>
    <w:rsid w:val="008000FB"/>
    <w:rsid w:val="00800B92"/>
    <w:rsid w:val="00801E6C"/>
    <w:rsid w:val="00803054"/>
    <w:rsid w:val="008072DF"/>
    <w:rsid w:val="00807B64"/>
    <w:rsid w:val="00807C4B"/>
    <w:rsid w:val="0081006D"/>
    <w:rsid w:val="008104FC"/>
    <w:rsid w:val="0081076E"/>
    <w:rsid w:val="0081231A"/>
    <w:rsid w:val="00813DB0"/>
    <w:rsid w:val="00814388"/>
    <w:rsid w:val="00814A63"/>
    <w:rsid w:val="00814F56"/>
    <w:rsid w:val="00815271"/>
    <w:rsid w:val="008238D3"/>
    <w:rsid w:val="008255E7"/>
    <w:rsid w:val="00825EB1"/>
    <w:rsid w:val="00825F74"/>
    <w:rsid w:val="0083080A"/>
    <w:rsid w:val="00831838"/>
    <w:rsid w:val="00831B16"/>
    <w:rsid w:val="008363BB"/>
    <w:rsid w:val="008400C0"/>
    <w:rsid w:val="0084170C"/>
    <w:rsid w:val="008433CC"/>
    <w:rsid w:val="00843DC4"/>
    <w:rsid w:val="00844274"/>
    <w:rsid w:val="00845307"/>
    <w:rsid w:val="00855200"/>
    <w:rsid w:val="00855FC2"/>
    <w:rsid w:val="00855FFD"/>
    <w:rsid w:val="008575BE"/>
    <w:rsid w:val="00857D62"/>
    <w:rsid w:val="008617B5"/>
    <w:rsid w:val="00862489"/>
    <w:rsid w:val="008624BB"/>
    <w:rsid w:val="00862504"/>
    <w:rsid w:val="00862682"/>
    <w:rsid w:val="00863E55"/>
    <w:rsid w:val="00864E6A"/>
    <w:rsid w:val="0086676A"/>
    <w:rsid w:val="00866914"/>
    <w:rsid w:val="00866DF0"/>
    <w:rsid w:val="00867386"/>
    <w:rsid w:val="00870075"/>
    <w:rsid w:val="00871308"/>
    <w:rsid w:val="00877566"/>
    <w:rsid w:val="00881379"/>
    <w:rsid w:val="00882FA9"/>
    <w:rsid w:val="00885170"/>
    <w:rsid w:val="00886B75"/>
    <w:rsid w:val="008872B1"/>
    <w:rsid w:val="00892455"/>
    <w:rsid w:val="00894C96"/>
    <w:rsid w:val="00896576"/>
    <w:rsid w:val="008B10ED"/>
    <w:rsid w:val="008B207F"/>
    <w:rsid w:val="008B24FB"/>
    <w:rsid w:val="008B3B1A"/>
    <w:rsid w:val="008B7065"/>
    <w:rsid w:val="008C1611"/>
    <w:rsid w:val="008C42A4"/>
    <w:rsid w:val="008C5838"/>
    <w:rsid w:val="008C600D"/>
    <w:rsid w:val="008D2011"/>
    <w:rsid w:val="008D2AC5"/>
    <w:rsid w:val="008D48DA"/>
    <w:rsid w:val="008E0D99"/>
    <w:rsid w:val="008E255C"/>
    <w:rsid w:val="008E380B"/>
    <w:rsid w:val="008E4125"/>
    <w:rsid w:val="008E516B"/>
    <w:rsid w:val="008E6B70"/>
    <w:rsid w:val="008F0F2C"/>
    <w:rsid w:val="008F3BF5"/>
    <w:rsid w:val="008F729F"/>
    <w:rsid w:val="009027BC"/>
    <w:rsid w:val="00902B4B"/>
    <w:rsid w:val="00902E28"/>
    <w:rsid w:val="0090326E"/>
    <w:rsid w:val="00903709"/>
    <w:rsid w:val="00906FD5"/>
    <w:rsid w:val="009077AE"/>
    <w:rsid w:val="00912E56"/>
    <w:rsid w:val="0091687C"/>
    <w:rsid w:val="00916D4F"/>
    <w:rsid w:val="00917039"/>
    <w:rsid w:val="00917B49"/>
    <w:rsid w:val="00920582"/>
    <w:rsid w:val="009212F0"/>
    <w:rsid w:val="009270FA"/>
    <w:rsid w:val="009321F6"/>
    <w:rsid w:val="00933CD5"/>
    <w:rsid w:val="00934238"/>
    <w:rsid w:val="00940D07"/>
    <w:rsid w:val="009433E3"/>
    <w:rsid w:val="00943968"/>
    <w:rsid w:val="00945F62"/>
    <w:rsid w:val="00950ABC"/>
    <w:rsid w:val="009523C4"/>
    <w:rsid w:val="00955257"/>
    <w:rsid w:val="0095692A"/>
    <w:rsid w:val="009574D8"/>
    <w:rsid w:val="009577DD"/>
    <w:rsid w:val="009607DF"/>
    <w:rsid w:val="00961DBA"/>
    <w:rsid w:val="009633D3"/>
    <w:rsid w:val="00965CA3"/>
    <w:rsid w:val="00966E9C"/>
    <w:rsid w:val="00970E22"/>
    <w:rsid w:val="0097143B"/>
    <w:rsid w:val="0097192D"/>
    <w:rsid w:val="00972C95"/>
    <w:rsid w:val="00972F12"/>
    <w:rsid w:val="0097368F"/>
    <w:rsid w:val="00974BFF"/>
    <w:rsid w:val="00974D03"/>
    <w:rsid w:val="00975D1D"/>
    <w:rsid w:val="00983467"/>
    <w:rsid w:val="009839AA"/>
    <w:rsid w:val="00985324"/>
    <w:rsid w:val="00987682"/>
    <w:rsid w:val="009909FD"/>
    <w:rsid w:val="00993251"/>
    <w:rsid w:val="00995D13"/>
    <w:rsid w:val="009A220C"/>
    <w:rsid w:val="009A243D"/>
    <w:rsid w:val="009A56FC"/>
    <w:rsid w:val="009A75FD"/>
    <w:rsid w:val="009B2310"/>
    <w:rsid w:val="009B2B1C"/>
    <w:rsid w:val="009B3BF9"/>
    <w:rsid w:val="009B4BAD"/>
    <w:rsid w:val="009B6A16"/>
    <w:rsid w:val="009B6B7D"/>
    <w:rsid w:val="009B6C84"/>
    <w:rsid w:val="009B79E3"/>
    <w:rsid w:val="009C1D59"/>
    <w:rsid w:val="009C2E20"/>
    <w:rsid w:val="009C2FF3"/>
    <w:rsid w:val="009C73A5"/>
    <w:rsid w:val="009D2B5C"/>
    <w:rsid w:val="009D2FD5"/>
    <w:rsid w:val="009D4B1D"/>
    <w:rsid w:val="009E05D2"/>
    <w:rsid w:val="009E0880"/>
    <w:rsid w:val="009E19EA"/>
    <w:rsid w:val="009E3193"/>
    <w:rsid w:val="009E3E82"/>
    <w:rsid w:val="009E44D0"/>
    <w:rsid w:val="009E5664"/>
    <w:rsid w:val="009E689C"/>
    <w:rsid w:val="009E6997"/>
    <w:rsid w:val="009E7035"/>
    <w:rsid w:val="009E7FDE"/>
    <w:rsid w:val="009F05D8"/>
    <w:rsid w:val="009F37F6"/>
    <w:rsid w:val="009F7697"/>
    <w:rsid w:val="009F7B6A"/>
    <w:rsid w:val="00A01CDD"/>
    <w:rsid w:val="00A03C05"/>
    <w:rsid w:val="00A05184"/>
    <w:rsid w:val="00A071BA"/>
    <w:rsid w:val="00A07AF4"/>
    <w:rsid w:val="00A12786"/>
    <w:rsid w:val="00A1295E"/>
    <w:rsid w:val="00A12D0A"/>
    <w:rsid w:val="00A249A8"/>
    <w:rsid w:val="00A30067"/>
    <w:rsid w:val="00A31061"/>
    <w:rsid w:val="00A316A8"/>
    <w:rsid w:val="00A34E01"/>
    <w:rsid w:val="00A36659"/>
    <w:rsid w:val="00A375C2"/>
    <w:rsid w:val="00A376D4"/>
    <w:rsid w:val="00A402CE"/>
    <w:rsid w:val="00A4058B"/>
    <w:rsid w:val="00A424CF"/>
    <w:rsid w:val="00A438FA"/>
    <w:rsid w:val="00A43926"/>
    <w:rsid w:val="00A454E3"/>
    <w:rsid w:val="00A455A1"/>
    <w:rsid w:val="00A46500"/>
    <w:rsid w:val="00A4792D"/>
    <w:rsid w:val="00A50301"/>
    <w:rsid w:val="00A534C0"/>
    <w:rsid w:val="00A5477B"/>
    <w:rsid w:val="00A554EC"/>
    <w:rsid w:val="00A60316"/>
    <w:rsid w:val="00A6044E"/>
    <w:rsid w:val="00A60E69"/>
    <w:rsid w:val="00A63442"/>
    <w:rsid w:val="00A63D9B"/>
    <w:rsid w:val="00A640DC"/>
    <w:rsid w:val="00A66AEF"/>
    <w:rsid w:val="00A67DD1"/>
    <w:rsid w:val="00A70147"/>
    <w:rsid w:val="00A71425"/>
    <w:rsid w:val="00A7186D"/>
    <w:rsid w:val="00A719DE"/>
    <w:rsid w:val="00A71EF8"/>
    <w:rsid w:val="00A72C1E"/>
    <w:rsid w:val="00A744B7"/>
    <w:rsid w:val="00A747B8"/>
    <w:rsid w:val="00A75DE9"/>
    <w:rsid w:val="00A82085"/>
    <w:rsid w:val="00A83BC2"/>
    <w:rsid w:val="00A87E0A"/>
    <w:rsid w:val="00A90AE8"/>
    <w:rsid w:val="00A93C0C"/>
    <w:rsid w:val="00A93C52"/>
    <w:rsid w:val="00A9503D"/>
    <w:rsid w:val="00A95A60"/>
    <w:rsid w:val="00A95EDA"/>
    <w:rsid w:val="00A96328"/>
    <w:rsid w:val="00AA0C4A"/>
    <w:rsid w:val="00AA3F28"/>
    <w:rsid w:val="00AB0C4B"/>
    <w:rsid w:val="00AB228D"/>
    <w:rsid w:val="00AB5B05"/>
    <w:rsid w:val="00AB5D35"/>
    <w:rsid w:val="00AB75F5"/>
    <w:rsid w:val="00AB7E3D"/>
    <w:rsid w:val="00AC047A"/>
    <w:rsid w:val="00AC0AA5"/>
    <w:rsid w:val="00AC171D"/>
    <w:rsid w:val="00AC41A6"/>
    <w:rsid w:val="00AC5253"/>
    <w:rsid w:val="00AC7179"/>
    <w:rsid w:val="00AD0B2F"/>
    <w:rsid w:val="00AD1BD3"/>
    <w:rsid w:val="00AD39B6"/>
    <w:rsid w:val="00AD77C5"/>
    <w:rsid w:val="00AD7FE4"/>
    <w:rsid w:val="00AE51C1"/>
    <w:rsid w:val="00AF1123"/>
    <w:rsid w:val="00AF12AD"/>
    <w:rsid w:val="00AF369A"/>
    <w:rsid w:val="00B00035"/>
    <w:rsid w:val="00B00B1E"/>
    <w:rsid w:val="00B02723"/>
    <w:rsid w:val="00B031AC"/>
    <w:rsid w:val="00B07899"/>
    <w:rsid w:val="00B1000F"/>
    <w:rsid w:val="00B10BD6"/>
    <w:rsid w:val="00B11818"/>
    <w:rsid w:val="00B11999"/>
    <w:rsid w:val="00B11C3D"/>
    <w:rsid w:val="00B12C65"/>
    <w:rsid w:val="00B12C6D"/>
    <w:rsid w:val="00B158BB"/>
    <w:rsid w:val="00B171DF"/>
    <w:rsid w:val="00B20520"/>
    <w:rsid w:val="00B21679"/>
    <w:rsid w:val="00B24BC0"/>
    <w:rsid w:val="00B262F1"/>
    <w:rsid w:val="00B30819"/>
    <w:rsid w:val="00B30D63"/>
    <w:rsid w:val="00B32C24"/>
    <w:rsid w:val="00B33E50"/>
    <w:rsid w:val="00B35A08"/>
    <w:rsid w:val="00B439DD"/>
    <w:rsid w:val="00B4716D"/>
    <w:rsid w:val="00B4731B"/>
    <w:rsid w:val="00B526BB"/>
    <w:rsid w:val="00B53EC5"/>
    <w:rsid w:val="00B54796"/>
    <w:rsid w:val="00B56626"/>
    <w:rsid w:val="00B61BFA"/>
    <w:rsid w:val="00B6401A"/>
    <w:rsid w:val="00B651C5"/>
    <w:rsid w:val="00B65AE4"/>
    <w:rsid w:val="00B7110D"/>
    <w:rsid w:val="00B71A78"/>
    <w:rsid w:val="00B7359E"/>
    <w:rsid w:val="00B739D8"/>
    <w:rsid w:val="00B73A16"/>
    <w:rsid w:val="00B76E52"/>
    <w:rsid w:val="00B77F17"/>
    <w:rsid w:val="00B830A1"/>
    <w:rsid w:val="00B851AC"/>
    <w:rsid w:val="00B91472"/>
    <w:rsid w:val="00B921CD"/>
    <w:rsid w:val="00B92BB5"/>
    <w:rsid w:val="00B95FB0"/>
    <w:rsid w:val="00BA1262"/>
    <w:rsid w:val="00BA27AD"/>
    <w:rsid w:val="00BA2D28"/>
    <w:rsid w:val="00BA3265"/>
    <w:rsid w:val="00BB148C"/>
    <w:rsid w:val="00BB7A63"/>
    <w:rsid w:val="00BC16F2"/>
    <w:rsid w:val="00BC4959"/>
    <w:rsid w:val="00BC4A5D"/>
    <w:rsid w:val="00BD0CBC"/>
    <w:rsid w:val="00BD1942"/>
    <w:rsid w:val="00BD3948"/>
    <w:rsid w:val="00BD442E"/>
    <w:rsid w:val="00BD4A77"/>
    <w:rsid w:val="00BD507E"/>
    <w:rsid w:val="00BD7A3E"/>
    <w:rsid w:val="00BE2A53"/>
    <w:rsid w:val="00BE2F61"/>
    <w:rsid w:val="00BE6208"/>
    <w:rsid w:val="00BE692D"/>
    <w:rsid w:val="00BF0C75"/>
    <w:rsid w:val="00BF10E7"/>
    <w:rsid w:val="00BF25AC"/>
    <w:rsid w:val="00BF28FD"/>
    <w:rsid w:val="00BF2908"/>
    <w:rsid w:val="00BF2E17"/>
    <w:rsid w:val="00BF3576"/>
    <w:rsid w:val="00BF5348"/>
    <w:rsid w:val="00BF6BD3"/>
    <w:rsid w:val="00C00DD9"/>
    <w:rsid w:val="00C010C5"/>
    <w:rsid w:val="00C01AE6"/>
    <w:rsid w:val="00C025A5"/>
    <w:rsid w:val="00C02E1E"/>
    <w:rsid w:val="00C04699"/>
    <w:rsid w:val="00C051CD"/>
    <w:rsid w:val="00C071A6"/>
    <w:rsid w:val="00C10CD2"/>
    <w:rsid w:val="00C11BDB"/>
    <w:rsid w:val="00C1335F"/>
    <w:rsid w:val="00C13B43"/>
    <w:rsid w:val="00C1454B"/>
    <w:rsid w:val="00C161A0"/>
    <w:rsid w:val="00C170C2"/>
    <w:rsid w:val="00C20254"/>
    <w:rsid w:val="00C227AC"/>
    <w:rsid w:val="00C27CA3"/>
    <w:rsid w:val="00C27CE7"/>
    <w:rsid w:val="00C3033C"/>
    <w:rsid w:val="00C3169D"/>
    <w:rsid w:val="00C400BF"/>
    <w:rsid w:val="00C4129B"/>
    <w:rsid w:val="00C44438"/>
    <w:rsid w:val="00C44E8A"/>
    <w:rsid w:val="00C4547F"/>
    <w:rsid w:val="00C4696C"/>
    <w:rsid w:val="00C50830"/>
    <w:rsid w:val="00C51BC2"/>
    <w:rsid w:val="00C522AA"/>
    <w:rsid w:val="00C525DF"/>
    <w:rsid w:val="00C53848"/>
    <w:rsid w:val="00C556BB"/>
    <w:rsid w:val="00C56EE5"/>
    <w:rsid w:val="00C63C6F"/>
    <w:rsid w:val="00C64407"/>
    <w:rsid w:val="00C64C3B"/>
    <w:rsid w:val="00C678BB"/>
    <w:rsid w:val="00C705D3"/>
    <w:rsid w:val="00C70F84"/>
    <w:rsid w:val="00C71692"/>
    <w:rsid w:val="00C7215F"/>
    <w:rsid w:val="00C76B70"/>
    <w:rsid w:val="00C81371"/>
    <w:rsid w:val="00C84E34"/>
    <w:rsid w:val="00C85B56"/>
    <w:rsid w:val="00C867A5"/>
    <w:rsid w:val="00C86DE9"/>
    <w:rsid w:val="00C91BF1"/>
    <w:rsid w:val="00C95743"/>
    <w:rsid w:val="00C97923"/>
    <w:rsid w:val="00CA4001"/>
    <w:rsid w:val="00CA4186"/>
    <w:rsid w:val="00CA7C87"/>
    <w:rsid w:val="00CB0416"/>
    <w:rsid w:val="00CB0632"/>
    <w:rsid w:val="00CB2126"/>
    <w:rsid w:val="00CC37C1"/>
    <w:rsid w:val="00CC40BA"/>
    <w:rsid w:val="00CC5367"/>
    <w:rsid w:val="00CC73F8"/>
    <w:rsid w:val="00CD1B41"/>
    <w:rsid w:val="00CD388D"/>
    <w:rsid w:val="00CD467A"/>
    <w:rsid w:val="00CD68BC"/>
    <w:rsid w:val="00CD6D6E"/>
    <w:rsid w:val="00CD6DCD"/>
    <w:rsid w:val="00CD74E7"/>
    <w:rsid w:val="00CE37C1"/>
    <w:rsid w:val="00CE5D71"/>
    <w:rsid w:val="00CE6CD1"/>
    <w:rsid w:val="00CE7AC4"/>
    <w:rsid w:val="00CF2351"/>
    <w:rsid w:val="00CF479F"/>
    <w:rsid w:val="00CF5E82"/>
    <w:rsid w:val="00D02D7D"/>
    <w:rsid w:val="00D04128"/>
    <w:rsid w:val="00D06A0C"/>
    <w:rsid w:val="00D0745E"/>
    <w:rsid w:val="00D10D45"/>
    <w:rsid w:val="00D11A99"/>
    <w:rsid w:val="00D12745"/>
    <w:rsid w:val="00D12C92"/>
    <w:rsid w:val="00D13620"/>
    <w:rsid w:val="00D14978"/>
    <w:rsid w:val="00D14D92"/>
    <w:rsid w:val="00D16A69"/>
    <w:rsid w:val="00D16A6E"/>
    <w:rsid w:val="00D20A42"/>
    <w:rsid w:val="00D27D75"/>
    <w:rsid w:val="00D31CC2"/>
    <w:rsid w:val="00D31E6D"/>
    <w:rsid w:val="00D32D9B"/>
    <w:rsid w:val="00D3323A"/>
    <w:rsid w:val="00D36208"/>
    <w:rsid w:val="00D40C2D"/>
    <w:rsid w:val="00D410DF"/>
    <w:rsid w:val="00D42E2D"/>
    <w:rsid w:val="00D43B08"/>
    <w:rsid w:val="00D44478"/>
    <w:rsid w:val="00D5008A"/>
    <w:rsid w:val="00D50D1A"/>
    <w:rsid w:val="00D523BF"/>
    <w:rsid w:val="00D53EE2"/>
    <w:rsid w:val="00D5526C"/>
    <w:rsid w:val="00D55372"/>
    <w:rsid w:val="00D57726"/>
    <w:rsid w:val="00D6060E"/>
    <w:rsid w:val="00D61536"/>
    <w:rsid w:val="00D6292E"/>
    <w:rsid w:val="00D6374B"/>
    <w:rsid w:val="00D63C40"/>
    <w:rsid w:val="00D643E7"/>
    <w:rsid w:val="00D67092"/>
    <w:rsid w:val="00D70241"/>
    <w:rsid w:val="00D7048D"/>
    <w:rsid w:val="00D70CC1"/>
    <w:rsid w:val="00D72BCF"/>
    <w:rsid w:val="00D818D8"/>
    <w:rsid w:val="00D81E49"/>
    <w:rsid w:val="00D820D3"/>
    <w:rsid w:val="00D839A6"/>
    <w:rsid w:val="00D849FD"/>
    <w:rsid w:val="00D86FB6"/>
    <w:rsid w:val="00D904FF"/>
    <w:rsid w:val="00D90874"/>
    <w:rsid w:val="00D91939"/>
    <w:rsid w:val="00D94838"/>
    <w:rsid w:val="00D959A4"/>
    <w:rsid w:val="00D95AD3"/>
    <w:rsid w:val="00D96955"/>
    <w:rsid w:val="00DA198F"/>
    <w:rsid w:val="00DA19D0"/>
    <w:rsid w:val="00DA302F"/>
    <w:rsid w:val="00DA3378"/>
    <w:rsid w:val="00DA3ADE"/>
    <w:rsid w:val="00DB1647"/>
    <w:rsid w:val="00DB49F1"/>
    <w:rsid w:val="00DB53BB"/>
    <w:rsid w:val="00DC4016"/>
    <w:rsid w:val="00DC41DB"/>
    <w:rsid w:val="00DC532E"/>
    <w:rsid w:val="00DC784B"/>
    <w:rsid w:val="00DD1B80"/>
    <w:rsid w:val="00DD283C"/>
    <w:rsid w:val="00DD3CF3"/>
    <w:rsid w:val="00DD56A6"/>
    <w:rsid w:val="00DD742F"/>
    <w:rsid w:val="00DD76C6"/>
    <w:rsid w:val="00DE1A83"/>
    <w:rsid w:val="00DE47E1"/>
    <w:rsid w:val="00DE5580"/>
    <w:rsid w:val="00DE76AE"/>
    <w:rsid w:val="00DE794C"/>
    <w:rsid w:val="00DF0564"/>
    <w:rsid w:val="00DF21B5"/>
    <w:rsid w:val="00E0523B"/>
    <w:rsid w:val="00E069A2"/>
    <w:rsid w:val="00E07957"/>
    <w:rsid w:val="00E07DA0"/>
    <w:rsid w:val="00E10A81"/>
    <w:rsid w:val="00E10B29"/>
    <w:rsid w:val="00E11D3C"/>
    <w:rsid w:val="00E12560"/>
    <w:rsid w:val="00E140F5"/>
    <w:rsid w:val="00E16EC4"/>
    <w:rsid w:val="00E22AB4"/>
    <w:rsid w:val="00E22E03"/>
    <w:rsid w:val="00E248F1"/>
    <w:rsid w:val="00E24909"/>
    <w:rsid w:val="00E24990"/>
    <w:rsid w:val="00E25550"/>
    <w:rsid w:val="00E2603D"/>
    <w:rsid w:val="00E270FA"/>
    <w:rsid w:val="00E3036C"/>
    <w:rsid w:val="00E30C14"/>
    <w:rsid w:val="00E30F77"/>
    <w:rsid w:val="00E360C2"/>
    <w:rsid w:val="00E404CB"/>
    <w:rsid w:val="00E41A7F"/>
    <w:rsid w:val="00E43249"/>
    <w:rsid w:val="00E4360E"/>
    <w:rsid w:val="00E45D5E"/>
    <w:rsid w:val="00E52B6C"/>
    <w:rsid w:val="00E54DF8"/>
    <w:rsid w:val="00E56806"/>
    <w:rsid w:val="00E604B9"/>
    <w:rsid w:val="00E61CA7"/>
    <w:rsid w:val="00E641B0"/>
    <w:rsid w:val="00E64F2C"/>
    <w:rsid w:val="00E67540"/>
    <w:rsid w:val="00E71AA7"/>
    <w:rsid w:val="00E73456"/>
    <w:rsid w:val="00E73F9D"/>
    <w:rsid w:val="00E74EC8"/>
    <w:rsid w:val="00E7560B"/>
    <w:rsid w:val="00E75D00"/>
    <w:rsid w:val="00E77044"/>
    <w:rsid w:val="00E807F1"/>
    <w:rsid w:val="00E8453D"/>
    <w:rsid w:val="00E8514D"/>
    <w:rsid w:val="00E86081"/>
    <w:rsid w:val="00E87AEE"/>
    <w:rsid w:val="00E907B7"/>
    <w:rsid w:val="00E91608"/>
    <w:rsid w:val="00E937BA"/>
    <w:rsid w:val="00E93B4C"/>
    <w:rsid w:val="00E9586D"/>
    <w:rsid w:val="00E96789"/>
    <w:rsid w:val="00E9732E"/>
    <w:rsid w:val="00EA6379"/>
    <w:rsid w:val="00EB413E"/>
    <w:rsid w:val="00EB54FD"/>
    <w:rsid w:val="00EB7EAE"/>
    <w:rsid w:val="00EC1042"/>
    <w:rsid w:val="00EC36FB"/>
    <w:rsid w:val="00EC4488"/>
    <w:rsid w:val="00EC65C6"/>
    <w:rsid w:val="00ED1481"/>
    <w:rsid w:val="00ED4B5D"/>
    <w:rsid w:val="00ED5E2D"/>
    <w:rsid w:val="00EE0D5A"/>
    <w:rsid w:val="00EE2424"/>
    <w:rsid w:val="00EE284D"/>
    <w:rsid w:val="00EE2C37"/>
    <w:rsid w:val="00EE3C19"/>
    <w:rsid w:val="00EF0A6D"/>
    <w:rsid w:val="00EF3874"/>
    <w:rsid w:val="00EF40D0"/>
    <w:rsid w:val="00EF51C9"/>
    <w:rsid w:val="00EF572F"/>
    <w:rsid w:val="00EF7420"/>
    <w:rsid w:val="00EF7816"/>
    <w:rsid w:val="00F0014B"/>
    <w:rsid w:val="00F00BB4"/>
    <w:rsid w:val="00F01977"/>
    <w:rsid w:val="00F05B79"/>
    <w:rsid w:val="00F11C9E"/>
    <w:rsid w:val="00F1297F"/>
    <w:rsid w:val="00F12C42"/>
    <w:rsid w:val="00F16FE7"/>
    <w:rsid w:val="00F24291"/>
    <w:rsid w:val="00F24673"/>
    <w:rsid w:val="00F24809"/>
    <w:rsid w:val="00F26A39"/>
    <w:rsid w:val="00F27289"/>
    <w:rsid w:val="00F31374"/>
    <w:rsid w:val="00F3322E"/>
    <w:rsid w:val="00F35E3A"/>
    <w:rsid w:val="00F36707"/>
    <w:rsid w:val="00F401AF"/>
    <w:rsid w:val="00F417D6"/>
    <w:rsid w:val="00F4436F"/>
    <w:rsid w:val="00F45048"/>
    <w:rsid w:val="00F5209D"/>
    <w:rsid w:val="00F54C15"/>
    <w:rsid w:val="00F54D03"/>
    <w:rsid w:val="00F56201"/>
    <w:rsid w:val="00F564CC"/>
    <w:rsid w:val="00F61192"/>
    <w:rsid w:val="00F622E1"/>
    <w:rsid w:val="00F62A39"/>
    <w:rsid w:val="00F67E99"/>
    <w:rsid w:val="00F70146"/>
    <w:rsid w:val="00F739EC"/>
    <w:rsid w:val="00F741A9"/>
    <w:rsid w:val="00F74623"/>
    <w:rsid w:val="00F7615C"/>
    <w:rsid w:val="00F77709"/>
    <w:rsid w:val="00F9096A"/>
    <w:rsid w:val="00F932F8"/>
    <w:rsid w:val="00F93625"/>
    <w:rsid w:val="00F93821"/>
    <w:rsid w:val="00F97FBA"/>
    <w:rsid w:val="00FA462A"/>
    <w:rsid w:val="00FA75CB"/>
    <w:rsid w:val="00FB0A55"/>
    <w:rsid w:val="00FB1B25"/>
    <w:rsid w:val="00FB1CAF"/>
    <w:rsid w:val="00FB29DF"/>
    <w:rsid w:val="00FB4944"/>
    <w:rsid w:val="00FB4C27"/>
    <w:rsid w:val="00FB54BC"/>
    <w:rsid w:val="00FB6DAF"/>
    <w:rsid w:val="00FB72E1"/>
    <w:rsid w:val="00FB7E86"/>
    <w:rsid w:val="00FC091F"/>
    <w:rsid w:val="00FC09D1"/>
    <w:rsid w:val="00FC0CB8"/>
    <w:rsid w:val="00FC1B91"/>
    <w:rsid w:val="00FC4F8E"/>
    <w:rsid w:val="00FC66BC"/>
    <w:rsid w:val="00FD14FF"/>
    <w:rsid w:val="00FD1BD9"/>
    <w:rsid w:val="00FD5F17"/>
    <w:rsid w:val="00FE1014"/>
    <w:rsid w:val="00FE2586"/>
    <w:rsid w:val="00FE63A5"/>
    <w:rsid w:val="00FE64DF"/>
    <w:rsid w:val="00FE72CC"/>
    <w:rsid w:val="00FF065F"/>
    <w:rsid w:val="00FF1472"/>
    <w:rsid w:val="00FF37E6"/>
    <w:rsid w:val="00FF3993"/>
    <w:rsid w:val="00FF423E"/>
    <w:rsid w:val="00FF49D8"/>
    <w:rsid w:val="00FF66BE"/>
    <w:rsid w:val="00FF6A21"/>
    <w:rsid w:val="00FF6AC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caption" w:uiPriority="0" w:qFormat="1"/>
    <w:lsdException w:name="table of figures" w:uiPriority="0"/>
    <w:lsdException w:name="footnote reference"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8">
    <w:name w:val="Normal"/>
    <w:qFormat/>
    <w:rsid w:val="004C107E"/>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paragraph" w:styleId="13">
    <w:name w:val="heading 1"/>
    <w:aliases w:val="1,H2,גוטמן,סעיף 1,תו תו תו תו תו תו,Heading 1 תו תו תו,Section Heading,H1,Header1"/>
    <w:basedOn w:val="a8"/>
    <w:link w:val="14"/>
    <w:qFormat/>
    <w:rsid w:val="00B1000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B1000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B1000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B1000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B1000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B1000F"/>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B1000F"/>
    <w:pPr>
      <w:spacing w:before="240" w:after="60"/>
      <w:outlineLvl w:val="6"/>
    </w:pPr>
    <w:rPr>
      <w:rFonts w:cs="Times New Roman"/>
      <w:sz w:val="24"/>
      <w:szCs w:val="24"/>
    </w:rPr>
  </w:style>
  <w:style w:type="paragraph" w:styleId="8">
    <w:name w:val="heading 8"/>
    <w:basedOn w:val="a8"/>
    <w:next w:val="a8"/>
    <w:link w:val="80"/>
    <w:qFormat/>
    <w:rsid w:val="00B1000F"/>
    <w:pPr>
      <w:spacing w:before="240" w:after="60"/>
      <w:outlineLvl w:val="7"/>
    </w:pPr>
    <w:rPr>
      <w:rFonts w:cs="Times New Roman"/>
      <w:i/>
      <w:iCs/>
      <w:sz w:val="24"/>
      <w:szCs w:val="24"/>
    </w:rPr>
  </w:style>
  <w:style w:type="paragraph" w:styleId="9">
    <w:name w:val="heading 9"/>
    <w:basedOn w:val="a8"/>
    <w:next w:val="a8"/>
    <w:link w:val="90"/>
    <w:qFormat/>
    <w:rsid w:val="00B1000F"/>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basedOn w:val="a9"/>
    <w:link w:val="13"/>
    <w:rsid w:val="00B1000F"/>
    <w:rPr>
      <w:rFonts w:ascii="Times New Roman" w:eastAsia="Calibri" w:hAnsi="Times New Roman" w:cs="David"/>
      <w:bCs/>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basedOn w:val="a9"/>
    <w:link w:val="23"/>
    <w:rsid w:val="00B1000F"/>
    <w:rPr>
      <w:rFonts w:ascii="Times New Roman" w:eastAsia="Calibri" w:hAnsi="Times New Roman" w:cs="David"/>
      <w:szCs w:val="24"/>
    </w:rPr>
  </w:style>
  <w:style w:type="character" w:customStyle="1" w:styleId="33">
    <w:name w:val="כותרת 3 תו"/>
    <w:aliases w:val="כותרת 3 תו תו תו תו,כותרת 31 תו,Heading 3 תו1 תו,כותרת 3 תו תו תו1,Heading 3_0 תו"/>
    <w:basedOn w:val="a9"/>
    <w:link w:val="32"/>
    <w:rsid w:val="00B1000F"/>
    <w:rPr>
      <w:rFonts w:ascii="Times New Roman" w:eastAsia="Calibri" w:hAnsi="Times New Roman" w:cs="David"/>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basedOn w:val="a9"/>
    <w:link w:val="40"/>
    <w:rsid w:val="00B1000F"/>
    <w:rPr>
      <w:rFonts w:ascii="Times New Roman" w:eastAsia="Calibri" w:hAnsi="Times New Roman" w:cs="David"/>
      <w:szCs w:val="24"/>
    </w:rPr>
  </w:style>
  <w:style w:type="character" w:customStyle="1" w:styleId="52">
    <w:name w:val="כותרת 5 תו"/>
    <w:aliases w:val="Heading 5 תו תו,Heading 5_0 תו"/>
    <w:basedOn w:val="a9"/>
    <w:link w:val="51"/>
    <w:rsid w:val="00B1000F"/>
    <w:rPr>
      <w:rFonts w:ascii="Cambria" w:eastAsia="Calibri" w:hAnsi="Cambria" w:cs="David"/>
      <w:szCs w:val="24"/>
    </w:rPr>
  </w:style>
  <w:style w:type="character" w:customStyle="1" w:styleId="61">
    <w:name w:val="כותרת 6 תו"/>
    <w:basedOn w:val="a9"/>
    <w:link w:val="60"/>
    <w:rsid w:val="00B1000F"/>
    <w:rPr>
      <w:rFonts w:ascii="Times New Roman" w:eastAsia="Calibri" w:hAnsi="Times New Roman" w:cs="David"/>
      <w:b/>
      <w:noProof/>
      <w:sz w:val="28"/>
      <w:szCs w:val="28"/>
      <w:u w:val="single"/>
    </w:rPr>
  </w:style>
  <w:style w:type="character" w:customStyle="1" w:styleId="70">
    <w:name w:val="כותרת 7 תו"/>
    <w:basedOn w:val="a9"/>
    <w:link w:val="7"/>
    <w:rsid w:val="00B1000F"/>
    <w:rPr>
      <w:rFonts w:ascii="Times New Roman" w:eastAsia="Times New Roman" w:hAnsi="Times New Roman" w:cs="Times New Roman"/>
      <w:bCs/>
      <w:color w:val="000000"/>
      <w:sz w:val="24"/>
      <w:szCs w:val="24"/>
      <w:lang w:eastAsia="he-IL"/>
    </w:rPr>
  </w:style>
  <w:style w:type="character" w:customStyle="1" w:styleId="80">
    <w:name w:val="כותרת 8 תו"/>
    <w:basedOn w:val="a9"/>
    <w:link w:val="8"/>
    <w:rsid w:val="00B1000F"/>
    <w:rPr>
      <w:rFonts w:ascii="Times New Roman" w:eastAsia="Times New Roman" w:hAnsi="Times New Roman" w:cs="Times New Roman"/>
      <w:bCs/>
      <w:i/>
      <w:iCs/>
      <w:color w:val="000000"/>
      <w:sz w:val="24"/>
      <w:szCs w:val="24"/>
      <w:lang w:eastAsia="he-IL"/>
    </w:rPr>
  </w:style>
  <w:style w:type="character" w:customStyle="1" w:styleId="90">
    <w:name w:val="כותרת 9 תו"/>
    <w:basedOn w:val="a9"/>
    <w:link w:val="9"/>
    <w:rsid w:val="00B1000F"/>
    <w:rPr>
      <w:rFonts w:ascii="Arial" w:eastAsia="Times New Roman" w:hAnsi="Arial" w:cs="Arial"/>
      <w:bCs/>
      <w:lang w:eastAsia="he-IL"/>
    </w:rPr>
  </w:style>
  <w:style w:type="paragraph" w:styleId="ac">
    <w:name w:val="header"/>
    <w:basedOn w:val="a8"/>
    <w:link w:val="ad"/>
    <w:uiPriority w:val="99"/>
    <w:rsid w:val="00B1000F"/>
    <w:pPr>
      <w:tabs>
        <w:tab w:val="center" w:pos="4153"/>
        <w:tab w:val="right" w:pos="8306"/>
      </w:tabs>
      <w:jc w:val="right"/>
    </w:pPr>
  </w:style>
  <w:style w:type="character" w:customStyle="1" w:styleId="ad">
    <w:name w:val="כותרת עליונה תו"/>
    <w:basedOn w:val="a9"/>
    <w:link w:val="ac"/>
    <w:uiPriority w:val="99"/>
    <w:rsid w:val="00B1000F"/>
    <w:rPr>
      <w:rFonts w:ascii="Times New Roman" w:eastAsia="Times New Roman" w:hAnsi="Times New Roman" w:cs="Narkisim"/>
      <w:bCs/>
      <w:color w:val="000000"/>
      <w:sz w:val="20"/>
      <w:szCs w:val="36"/>
      <w:lang w:eastAsia="he-IL"/>
    </w:rPr>
  </w:style>
  <w:style w:type="paragraph" w:styleId="ae">
    <w:name w:val="footer"/>
    <w:basedOn w:val="a8"/>
    <w:link w:val="af"/>
    <w:uiPriority w:val="99"/>
    <w:rsid w:val="00B1000F"/>
    <w:pPr>
      <w:tabs>
        <w:tab w:val="center" w:pos="4153"/>
        <w:tab w:val="right" w:pos="8306"/>
      </w:tabs>
      <w:jc w:val="right"/>
    </w:pPr>
  </w:style>
  <w:style w:type="character" w:customStyle="1" w:styleId="af">
    <w:name w:val="כותרת תחתונה תו"/>
    <w:basedOn w:val="a9"/>
    <w:link w:val="ae"/>
    <w:uiPriority w:val="99"/>
    <w:rsid w:val="00B1000F"/>
    <w:rPr>
      <w:rFonts w:ascii="Times New Roman" w:eastAsia="Times New Roman" w:hAnsi="Times New Roman" w:cs="Narkisim"/>
      <w:bCs/>
      <w:color w:val="000000"/>
      <w:sz w:val="20"/>
      <w:szCs w:val="36"/>
      <w:lang w:eastAsia="he-IL"/>
    </w:rPr>
  </w:style>
  <w:style w:type="table" w:styleId="af0">
    <w:name w:val="Table Grid"/>
    <w:aliases w:val="טקסט טבלה תחתונה"/>
    <w:basedOn w:val="aa"/>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B1000F"/>
    <w:pPr>
      <w:jc w:val="right"/>
    </w:pPr>
    <w:rPr>
      <w:rFonts w:ascii="Tahoma" w:hAnsi="Tahoma" w:cs="Tahoma"/>
      <w:sz w:val="16"/>
      <w:szCs w:val="16"/>
    </w:rPr>
  </w:style>
  <w:style w:type="character" w:customStyle="1" w:styleId="af2">
    <w:name w:val="טקסט בלונים תו"/>
    <w:basedOn w:val="a9"/>
    <w:link w:val="af1"/>
    <w:uiPriority w:val="99"/>
    <w:rsid w:val="00B1000F"/>
    <w:rPr>
      <w:rFonts w:ascii="Tahoma" w:eastAsia="Times New Roman" w:hAnsi="Tahoma" w:cs="Tahoma"/>
      <w:bCs/>
      <w:color w:val="000000"/>
      <w:sz w:val="16"/>
      <w:szCs w:val="16"/>
      <w:lang w:eastAsia="he-IL"/>
    </w:rPr>
  </w:style>
  <w:style w:type="character" w:styleId="af3">
    <w:name w:val="page number"/>
    <w:basedOn w:val="a9"/>
    <w:rsid w:val="00B1000F"/>
  </w:style>
  <w:style w:type="paragraph" w:customStyle="1" w:styleId="a0">
    <w:name w:val="פרק אלף"/>
    <w:basedOn w:val="a8"/>
    <w:next w:val="25"/>
    <w:link w:val="af4"/>
    <w:rsid w:val="00B1000F"/>
    <w:pPr>
      <w:numPr>
        <w:ilvl w:val="1"/>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B1000F"/>
    <w:pPr>
      <w:tabs>
        <w:tab w:val="clear" w:pos="567"/>
        <w:tab w:val="num" w:pos="1304"/>
      </w:tabs>
      <w:ind w:left="1304" w:hanging="737"/>
    </w:pPr>
    <w:rPr>
      <w:sz w:val="28"/>
      <w:szCs w:val="28"/>
    </w:rPr>
  </w:style>
  <w:style w:type="character" w:customStyle="1" w:styleId="26">
    <w:name w:val="פרק אלף 2 תו"/>
    <w:link w:val="25"/>
    <w:locked/>
    <w:rsid w:val="00B1000F"/>
    <w:rPr>
      <w:rFonts w:ascii="Times New Roman" w:eastAsia="Calibri" w:hAnsi="Times New Roman" w:cs="David"/>
      <w:b/>
      <w:bCs/>
      <w:sz w:val="28"/>
      <w:szCs w:val="28"/>
      <w:lang w:eastAsia="he-IL"/>
    </w:rPr>
  </w:style>
  <w:style w:type="character" w:customStyle="1" w:styleId="af4">
    <w:name w:val="פרק אלף תו"/>
    <w:link w:val="a0"/>
    <w:locked/>
    <w:rsid w:val="00B1000F"/>
    <w:rPr>
      <w:rFonts w:ascii="Times New Roman" w:eastAsia="Calibri" w:hAnsi="Times New Roman" w:cs="David"/>
      <w:b/>
      <w:bCs/>
      <w:sz w:val="32"/>
      <w:szCs w:val="32"/>
      <w:lang w:eastAsia="he-IL"/>
    </w:rPr>
  </w:style>
  <w:style w:type="paragraph" w:customStyle="1" w:styleId="15">
    <w:name w:val="פיסקת רשימה1"/>
    <w:basedOn w:val="a8"/>
    <w:rsid w:val="00B1000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B1000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B1000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B1000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B1000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B1000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B1000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B1000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B1000F"/>
    <w:rPr>
      <w:rFonts w:ascii="Times New Roman" w:eastAsia="Times New Roman" w:hAnsi="Times New Roman" w:cs="FrankRuehl"/>
      <w:sz w:val="24"/>
      <w:szCs w:val="26"/>
    </w:rPr>
  </w:style>
  <w:style w:type="character" w:styleId="Hyperlink">
    <w:name w:val="Hyperlink"/>
    <w:rsid w:val="00B1000F"/>
    <w:rPr>
      <w:rFonts w:cs="Times New Roman"/>
      <w:color w:val="0000FF"/>
      <w:u w:val="single"/>
    </w:rPr>
  </w:style>
  <w:style w:type="paragraph" w:styleId="af8">
    <w:name w:val="footnote text"/>
    <w:basedOn w:val="a8"/>
    <w:link w:val="af9"/>
    <w:rsid w:val="00B1000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basedOn w:val="a9"/>
    <w:link w:val="af8"/>
    <w:rsid w:val="00B1000F"/>
    <w:rPr>
      <w:rFonts w:ascii="Times New Roman" w:eastAsia="Calibri" w:hAnsi="Times New Roman" w:cs="David"/>
      <w:noProof/>
      <w:sz w:val="20"/>
      <w:szCs w:val="20"/>
      <w:lang w:eastAsia="he-IL"/>
    </w:rPr>
  </w:style>
  <w:style w:type="paragraph" w:customStyle="1" w:styleId="1">
    <w:name w:val="רמה 1"/>
    <w:basedOn w:val="15"/>
    <w:next w:val="afa"/>
    <w:qFormat/>
    <w:rsid w:val="00B1000F"/>
    <w:pPr>
      <w:keepNext/>
      <w:widowControl w:val="0"/>
      <w:numPr>
        <w:numId w:val="4"/>
      </w:numPr>
      <w:tabs>
        <w:tab w:val="left" w:pos="935"/>
      </w:tabs>
      <w:spacing w:after="0"/>
      <w:contextualSpacing w:val="0"/>
    </w:pPr>
    <w:rPr>
      <w:b/>
      <w:bCs/>
      <w:u w:val="single"/>
    </w:rPr>
  </w:style>
  <w:style w:type="paragraph" w:styleId="afa">
    <w:name w:val="List Continue"/>
    <w:basedOn w:val="a8"/>
    <w:rsid w:val="00B1000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qFormat/>
    <w:rsid w:val="00B1000F"/>
    <w:pPr>
      <w:numPr>
        <w:ilvl w:val="2"/>
        <w:numId w:val="4"/>
      </w:numPr>
      <w:tabs>
        <w:tab w:val="left" w:pos="941"/>
      </w:tabs>
      <w:spacing w:after="320"/>
      <w:ind w:left="792" w:hanging="432"/>
      <w:contextualSpacing w:val="0"/>
    </w:pPr>
  </w:style>
  <w:style w:type="paragraph" w:customStyle="1" w:styleId="3">
    <w:name w:val="רמה 3"/>
    <w:basedOn w:val="2"/>
    <w:rsid w:val="00B1000F"/>
    <w:pPr>
      <w:numPr>
        <w:ilvl w:val="3"/>
      </w:numPr>
      <w:ind w:left="1304" w:hanging="584"/>
    </w:pPr>
  </w:style>
  <w:style w:type="paragraph" w:customStyle="1" w:styleId="4">
    <w:name w:val="רמה 4"/>
    <w:basedOn w:val="3"/>
    <w:rsid w:val="00B1000F"/>
    <w:pPr>
      <w:numPr>
        <w:numId w:val="2"/>
      </w:numPr>
    </w:pPr>
  </w:style>
  <w:style w:type="paragraph" w:customStyle="1" w:styleId="afb">
    <w:name w:val="כותרת פרק"/>
    <w:basedOn w:val="13"/>
    <w:next w:val="a8"/>
    <w:rsid w:val="00B1000F"/>
    <w:pPr>
      <w:ind w:left="360" w:hanging="360"/>
      <w:jc w:val="center"/>
    </w:pPr>
    <w:rPr>
      <w:b/>
      <w:noProof/>
      <w:sz w:val="24"/>
      <w:szCs w:val="32"/>
    </w:rPr>
  </w:style>
  <w:style w:type="paragraph" w:customStyle="1" w:styleId="a3">
    <w:name w:val="כותרת ראשית בנספח לחוזה"/>
    <w:basedOn w:val="a8"/>
    <w:rsid w:val="00B1000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B1000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B1000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basedOn w:val="a9"/>
    <w:link w:val="afc"/>
    <w:rsid w:val="00B1000F"/>
    <w:rPr>
      <w:rFonts w:ascii="Times New Roman" w:eastAsia="Calibri" w:hAnsi="Times New Roman" w:cs="David"/>
      <w:sz w:val="24"/>
      <w:szCs w:val="28"/>
      <w:lang w:eastAsia="he-IL"/>
    </w:rPr>
  </w:style>
  <w:style w:type="paragraph" w:customStyle="1" w:styleId="a7">
    <w:name w:val="ממוספר מדורג"/>
    <w:basedOn w:val="a8"/>
    <w:rsid w:val="00B1000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uiPriority w:val="99"/>
    <w:rsid w:val="00B1000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B1000F"/>
    <w:rPr>
      <w:rFonts w:ascii="Times New Roman" w:eastAsia="Calibri" w:hAnsi="Times New Roman" w:cs="Times New Roman"/>
      <w:sz w:val="24"/>
      <w:szCs w:val="24"/>
    </w:rPr>
  </w:style>
  <w:style w:type="paragraph" w:styleId="afe">
    <w:name w:val="Title"/>
    <w:basedOn w:val="a8"/>
    <w:link w:val="aff"/>
    <w:qFormat/>
    <w:rsid w:val="00B1000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basedOn w:val="a9"/>
    <w:link w:val="afe"/>
    <w:rsid w:val="00B1000F"/>
    <w:rPr>
      <w:rFonts w:ascii="Times New Roman" w:eastAsia="Calibri" w:hAnsi="Times New Roman" w:cs="David"/>
      <w:b/>
      <w:bCs/>
      <w:sz w:val="20"/>
      <w:szCs w:val="24"/>
      <w:u w:val="single"/>
      <w:lang w:eastAsia="he-IL"/>
    </w:rPr>
  </w:style>
  <w:style w:type="paragraph" w:customStyle="1" w:styleId="a1">
    <w:name w:val="כותרת סימן"/>
    <w:basedOn w:val="a8"/>
    <w:next w:val="a8"/>
    <w:rsid w:val="00B1000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B1000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B1000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B1000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B1000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B1000F"/>
    <w:pPr>
      <w:numPr>
        <w:numId w:val="9"/>
      </w:numPr>
      <w:bidi/>
      <w:spacing w:after="240" w:line="360" w:lineRule="auto"/>
      <w:jc w:val="both"/>
    </w:pPr>
    <w:rPr>
      <w:rFonts w:ascii="Times New Roman" w:eastAsia="Calibri" w:hAnsi="Times New Roman" w:cs="David"/>
      <w:szCs w:val="24"/>
    </w:rPr>
  </w:style>
  <w:style w:type="character" w:customStyle="1" w:styleId="aff0">
    <w:name w:val="משפטי תו"/>
    <w:link w:val="a6"/>
    <w:locked/>
    <w:rsid w:val="00B1000F"/>
    <w:rPr>
      <w:rFonts w:ascii="Times New Roman" w:eastAsia="Calibri" w:hAnsi="Times New Roman" w:cs="David"/>
      <w:szCs w:val="24"/>
    </w:rPr>
  </w:style>
  <w:style w:type="character" w:styleId="FollowedHyperlink">
    <w:name w:val="FollowedHyperlink"/>
    <w:rsid w:val="00B1000F"/>
    <w:rPr>
      <w:color w:val="606420"/>
      <w:u w:val="single"/>
    </w:rPr>
  </w:style>
  <w:style w:type="paragraph" w:customStyle="1" w:styleId="aff1">
    <w:name w:val="בסיס"/>
    <w:basedOn w:val="a8"/>
    <w:rsid w:val="00B1000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B1000F"/>
    <w:rPr>
      <w:rFonts w:ascii="Arial" w:hAnsi="Arial"/>
      <w:lang w:eastAsia="he-IL"/>
    </w:rPr>
  </w:style>
  <w:style w:type="paragraph" w:customStyle="1" w:styleId="a4">
    <w:name w:val="טקסט סעיף"/>
    <w:basedOn w:val="a8"/>
    <w:link w:val="Char"/>
    <w:rsid w:val="00B1000F"/>
    <w:pPr>
      <w:numPr>
        <w:ilvl w:val="1"/>
        <w:numId w:val="13"/>
      </w:numPr>
      <w:overflowPunct/>
      <w:autoSpaceDE/>
      <w:autoSpaceDN/>
      <w:bidi/>
      <w:adjustRightInd/>
      <w:spacing w:line="360" w:lineRule="auto"/>
      <w:jc w:val="both"/>
      <w:textAlignment w:val="auto"/>
    </w:pPr>
    <w:rPr>
      <w:rFonts w:ascii="Arial" w:eastAsiaTheme="minorHAnsi" w:hAnsi="Arial" w:cstheme="minorBidi"/>
      <w:bCs w:val="0"/>
      <w:color w:val="auto"/>
      <w:sz w:val="22"/>
      <w:szCs w:val="22"/>
    </w:rPr>
  </w:style>
  <w:style w:type="paragraph" w:customStyle="1" w:styleId="a5">
    <w:name w:val="תת סעיף"/>
    <w:basedOn w:val="a8"/>
    <w:rsid w:val="00B1000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B1000F"/>
    <w:pPr>
      <w:numPr>
        <w:ilvl w:val="3"/>
      </w:numPr>
    </w:pPr>
  </w:style>
  <w:style w:type="paragraph" w:customStyle="1" w:styleId="211111">
    <w:name w:val="תת סעיף2 1.1.1.1.1"/>
    <w:basedOn w:val="12"/>
    <w:rsid w:val="00B1000F"/>
    <w:pPr>
      <w:numPr>
        <w:ilvl w:val="4"/>
      </w:numPr>
    </w:pPr>
  </w:style>
  <w:style w:type="character" w:customStyle="1" w:styleId="Heading1Char">
    <w:name w:val="Heading 1 Char"/>
    <w:aliases w:val="1 Char,H2 Char,גוטמן Char,סעיף 1 Char"/>
    <w:locked/>
    <w:rsid w:val="00B1000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B1000F"/>
    <w:rPr>
      <w:rFonts w:ascii="Times New Roman" w:hAnsi="Times New Roman" w:cs="David"/>
      <w:sz w:val="24"/>
      <w:szCs w:val="24"/>
      <w:lang w:bidi="he-IL"/>
    </w:rPr>
  </w:style>
  <w:style w:type="numbering" w:customStyle="1" w:styleId="-412">
    <w:name w:val="משרד האוצר - מדורג412"/>
    <w:uiPriority w:val="99"/>
    <w:rsid w:val="00B1000F"/>
  </w:style>
  <w:style w:type="numbering" w:customStyle="1" w:styleId="-4121">
    <w:name w:val="משרד האוצר - מדורג4121"/>
    <w:uiPriority w:val="99"/>
    <w:rsid w:val="00B1000F"/>
  </w:style>
  <w:style w:type="numbering" w:customStyle="1" w:styleId="18">
    <w:name w:val="ללא רשימה1"/>
    <w:next w:val="ab"/>
    <w:semiHidden/>
    <w:unhideWhenUsed/>
    <w:rsid w:val="00B1000F"/>
  </w:style>
  <w:style w:type="paragraph" w:customStyle="1" w:styleId="ListParagraph3">
    <w:name w:val="List Paragraph3"/>
    <w:basedOn w:val="a8"/>
    <w:qFormat/>
    <w:rsid w:val="00B1000F"/>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B1000F"/>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B1000F"/>
    <w:rPr>
      <w:rFonts w:cs="David"/>
      <w:color w:val="000000"/>
      <w:lang w:eastAsia="he-IL"/>
    </w:rPr>
  </w:style>
  <w:style w:type="character" w:customStyle="1" w:styleId="default">
    <w:name w:val="default"/>
    <w:rsid w:val="00B1000F"/>
    <w:rPr>
      <w:rFonts w:ascii="Times New Roman" w:hAnsi="Times New Roman" w:cs="FrankRuehl"/>
      <w:sz w:val="26"/>
      <w:szCs w:val="26"/>
      <w:lang w:bidi="he-IL"/>
    </w:rPr>
  </w:style>
  <w:style w:type="paragraph" w:customStyle="1" w:styleId="HeadingS1">
    <w:name w:val="Heading S1"/>
    <w:basedOn w:val="13"/>
    <w:autoRedefine/>
    <w:rsid w:val="00B1000F"/>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B1000F"/>
    <w:rPr>
      <w:rFonts w:cs="David"/>
      <w:bCs/>
      <w:noProof/>
      <w:sz w:val="24"/>
      <w:szCs w:val="24"/>
    </w:rPr>
  </w:style>
  <w:style w:type="paragraph" w:styleId="a">
    <w:name w:val="Body Text"/>
    <w:basedOn w:val="a8"/>
    <w:link w:val="aff2"/>
    <w:rsid w:val="00B1000F"/>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asciiTheme="minorHAnsi" w:eastAsiaTheme="minorHAnsi" w:hAnsiTheme="minorHAnsi" w:cs="David"/>
      <w:noProof/>
      <w:color w:val="auto"/>
      <w:sz w:val="24"/>
      <w:szCs w:val="24"/>
      <w:lang w:eastAsia="en-US"/>
    </w:rPr>
  </w:style>
  <w:style w:type="character" w:customStyle="1" w:styleId="1a">
    <w:name w:val="גוף טקסט תו1"/>
    <w:basedOn w:val="a9"/>
    <w:uiPriority w:val="99"/>
    <w:rsid w:val="00B1000F"/>
    <w:rPr>
      <w:rFonts w:ascii="Times New Roman" w:eastAsia="Times New Roman" w:hAnsi="Times New Roman" w:cs="Narkisim"/>
      <w:bCs/>
      <w:color w:val="000000"/>
      <w:sz w:val="20"/>
      <w:szCs w:val="36"/>
      <w:lang w:eastAsia="he-IL"/>
    </w:rPr>
  </w:style>
  <w:style w:type="paragraph" w:customStyle="1" w:styleId="Quote1">
    <w:name w:val="Quote1"/>
    <w:basedOn w:val="a8"/>
    <w:link w:val="QuoteChar"/>
    <w:rsid w:val="00B1000F"/>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B1000F"/>
    <w:rPr>
      <w:rFonts w:ascii="Times New Roman" w:eastAsia="Calibri" w:hAnsi="Times New Roman" w:cs="FrankRuehl"/>
      <w:bCs/>
      <w:sz w:val="24"/>
      <w:szCs w:val="26"/>
    </w:rPr>
  </w:style>
  <w:style w:type="character" w:customStyle="1" w:styleId="1b">
    <w:name w:val="ציטוט תו1"/>
    <w:rsid w:val="00B1000F"/>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B1000F"/>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B1000F"/>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basedOn w:val="a9"/>
    <w:link w:val="aff4"/>
    <w:uiPriority w:val="99"/>
    <w:rsid w:val="00B1000F"/>
    <w:rPr>
      <w:rFonts w:ascii="Calibri" w:eastAsia="Times New Roman" w:hAnsi="Calibri" w:cs="Arial"/>
      <w:bCs/>
      <w:sz w:val="20"/>
      <w:szCs w:val="20"/>
    </w:rPr>
  </w:style>
  <w:style w:type="paragraph" w:customStyle="1" w:styleId="aff6">
    <w:name w:val="טקסט בסיסי"/>
    <w:link w:val="aff7"/>
    <w:rsid w:val="00B1000F"/>
    <w:pPr>
      <w:keepLines/>
      <w:bidi/>
      <w:spacing w:after="120" w:line="360" w:lineRule="auto"/>
      <w:jc w:val="both"/>
    </w:pPr>
    <w:rPr>
      <w:rFonts w:ascii="Times New Roman" w:eastAsia="Times New Roman" w:hAnsi="Times New Roman" w:cs="Times New Roman"/>
    </w:rPr>
  </w:style>
  <w:style w:type="character" w:customStyle="1" w:styleId="aff7">
    <w:name w:val="טקסט בסיסי תו"/>
    <w:link w:val="aff6"/>
    <w:locked/>
    <w:rsid w:val="00B1000F"/>
    <w:rPr>
      <w:rFonts w:ascii="Times New Roman" w:eastAsia="Times New Roman" w:hAnsi="Times New Roman" w:cs="Times New Roman"/>
    </w:rPr>
  </w:style>
  <w:style w:type="paragraph" w:styleId="aff8">
    <w:name w:val="annotation subject"/>
    <w:basedOn w:val="aff4"/>
    <w:next w:val="aff4"/>
    <w:link w:val="aff9"/>
    <w:rsid w:val="00B1000F"/>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basedOn w:val="aff5"/>
    <w:link w:val="aff8"/>
    <w:rsid w:val="00B1000F"/>
    <w:rPr>
      <w:rFonts w:ascii="Times New Roman" w:eastAsia="Calibri" w:hAnsi="Times New Roman" w:cs="David"/>
      <w:b/>
      <w:bCs w:val="0"/>
      <w:noProof/>
      <w:sz w:val="20"/>
      <w:szCs w:val="20"/>
      <w:lang w:eastAsia="he-IL"/>
    </w:rPr>
  </w:style>
  <w:style w:type="paragraph" w:customStyle="1" w:styleId="Char11CharCharCharCharCharChar">
    <w:name w:val="Char1 תו1 Char Char תו Char Char תו Char Char"/>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B1000F"/>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B1000F"/>
    <w:rPr>
      <w:sz w:val="16"/>
      <w:szCs w:val="16"/>
    </w:rPr>
  </w:style>
  <w:style w:type="numbering" w:customStyle="1" w:styleId="-120">
    <w:name w:val="משרד האוצר - מדורג קצר12"/>
    <w:uiPriority w:val="99"/>
    <w:rsid w:val="00B1000F"/>
    <w:pPr>
      <w:numPr>
        <w:numId w:val="24"/>
      </w:numPr>
    </w:pPr>
  </w:style>
  <w:style w:type="paragraph" w:styleId="affb">
    <w:name w:val="List Paragraph"/>
    <w:aliases w:val="פיסקת bullets,LP1,lp1,FooterText,numbered,Paragraphe de liste1,List Paragraph,נספח 2 מתוקן"/>
    <w:basedOn w:val="a8"/>
    <w:link w:val="affc"/>
    <w:uiPriority w:val="34"/>
    <w:qFormat/>
    <w:rsid w:val="00B1000F"/>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List Paragraph תו,נספח 2 מתוקן תו"/>
    <w:link w:val="affb"/>
    <w:uiPriority w:val="34"/>
    <w:rsid w:val="00B1000F"/>
    <w:rPr>
      <w:rFonts w:ascii="Calibri" w:eastAsia="Calibri" w:hAnsi="Calibri" w:cs="Arial"/>
      <w:bCs/>
    </w:rPr>
  </w:style>
  <w:style w:type="numbering" w:customStyle="1" w:styleId="110">
    <w:name w:val="ללא רשימה11"/>
    <w:next w:val="ab"/>
    <w:uiPriority w:val="99"/>
    <w:semiHidden/>
    <w:unhideWhenUsed/>
    <w:rsid w:val="00B1000F"/>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B1000F"/>
    <w:rPr>
      <w:rFonts w:ascii="Cambria" w:eastAsia="Times New Roman" w:hAnsi="Cambria" w:cs="Times New Roman"/>
      <w:b/>
      <w:bCs/>
      <w:i/>
      <w:iCs/>
      <w:color w:val="4F81BD"/>
    </w:rPr>
  </w:style>
  <w:style w:type="character" w:customStyle="1" w:styleId="apple-style-span">
    <w:name w:val="apple-style-span"/>
    <w:uiPriority w:val="99"/>
    <w:rsid w:val="00B1000F"/>
    <w:rPr>
      <w:rFonts w:cs="Times New Roman"/>
    </w:rPr>
  </w:style>
  <w:style w:type="character" w:customStyle="1" w:styleId="apple-converted-space">
    <w:name w:val="apple-converted-space"/>
    <w:rsid w:val="00B1000F"/>
    <w:rPr>
      <w:rFonts w:cs="Times New Roman"/>
    </w:rPr>
  </w:style>
  <w:style w:type="paragraph" w:styleId="affd">
    <w:name w:val="Revision"/>
    <w:hidden/>
    <w:uiPriority w:val="99"/>
    <w:semiHidden/>
    <w:rsid w:val="00B1000F"/>
    <w:pPr>
      <w:spacing w:after="0" w:line="240" w:lineRule="auto"/>
    </w:pPr>
    <w:rPr>
      <w:rFonts w:ascii="Calibri" w:eastAsia="Calibri" w:hAnsi="Calibri" w:cs="Arial"/>
    </w:rPr>
  </w:style>
  <w:style w:type="paragraph" w:customStyle="1" w:styleId="ListParagraph1">
    <w:name w:val="List Paragraph1"/>
    <w:basedOn w:val="a8"/>
    <w:qFormat/>
    <w:rsid w:val="00B1000F"/>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B1000F"/>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1c">
    <w:name w:val="טקסט טבלה תחתונה1"/>
    <w:basedOn w:val="aa"/>
    <w:next w:val="af0"/>
    <w:rsid w:val="00B1000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B1000F"/>
    <w:rPr>
      <w:rFonts w:cs="Times New Roman"/>
      <w:vertAlign w:val="superscript"/>
    </w:rPr>
  </w:style>
  <w:style w:type="character" w:styleId="afff0">
    <w:name w:val="Placeholder Text"/>
    <w:uiPriority w:val="99"/>
    <w:semiHidden/>
    <w:rsid w:val="00B1000F"/>
    <w:rPr>
      <w:rFonts w:cs="Times New Roman"/>
      <w:color w:val="808080"/>
    </w:rPr>
  </w:style>
  <w:style w:type="paragraph" w:customStyle="1" w:styleId="afff1">
    <w:name w:val="כותרת ראשית"/>
    <w:basedOn w:val="a8"/>
    <w:rsid w:val="00B1000F"/>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B1000F"/>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B1000F"/>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B1000F"/>
    <w:pPr>
      <w:keepLines/>
      <w:widowControl w:val="0"/>
      <w:bidi/>
      <w:adjustRightInd w:val="0"/>
      <w:spacing w:before="120" w:after="0" w:line="360" w:lineRule="atLeast"/>
      <w:jc w:val="both"/>
    </w:pPr>
    <w:rPr>
      <w:rFonts w:ascii="Times New Roman" w:eastAsia="Times New Roman" w:hAnsi="Times New Roman" w:cs="David"/>
    </w:rPr>
  </w:style>
  <w:style w:type="character" w:customStyle="1" w:styleId="1d">
    <w:name w:val="טקסט בסיסי תו1 תו תו תו תו תו תו"/>
    <w:rsid w:val="00B1000F"/>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B1000F"/>
    <w:rPr>
      <w:rFonts w:cs="Narkisim"/>
      <w:sz w:val="24"/>
      <w:szCs w:val="24"/>
    </w:rPr>
  </w:style>
  <w:style w:type="paragraph" w:customStyle="1" w:styleId="28">
    <w:name w:val="טקסט בסיסי תו2"/>
    <w:link w:val="43"/>
    <w:rsid w:val="00B1000F"/>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B1000F"/>
    <w:rPr>
      <w:rFonts w:ascii="Times New Roman" w:eastAsia="Times New Roman" w:hAnsi="Times New Roman" w:cs="Narkisim"/>
      <w:sz w:val="24"/>
      <w:szCs w:val="24"/>
    </w:rPr>
  </w:style>
  <w:style w:type="paragraph" w:customStyle="1" w:styleId="P00">
    <w:name w:val="P00"/>
    <w:basedOn w:val="a8"/>
    <w:rsid w:val="00B1000F"/>
    <w:pPr>
      <w:overflowPunct/>
      <w:bidi/>
      <w:adjustRightInd/>
      <w:spacing w:before="60" w:after="120"/>
      <w:ind w:left="2835"/>
      <w:jc w:val="both"/>
      <w:textAlignment w:val="auto"/>
    </w:pPr>
    <w:rPr>
      <w:rFonts w:cs="Times New Roman"/>
      <w:color w:val="auto"/>
      <w:szCs w:val="20"/>
      <w:lang w:eastAsia="en-US"/>
    </w:rPr>
  </w:style>
  <w:style w:type="paragraph" w:customStyle="1" w:styleId="1e">
    <w:name w:val="1."/>
    <w:basedOn w:val="a8"/>
    <w:link w:val="1f"/>
    <w:uiPriority w:val="99"/>
    <w:rsid w:val="00B1000F"/>
    <w:pPr>
      <w:bidi/>
      <w:spacing w:before="120" w:after="120"/>
      <w:ind w:left="567" w:hanging="567"/>
      <w:jc w:val="both"/>
    </w:pPr>
    <w:rPr>
      <w:rFonts w:cs="David"/>
      <w:color w:val="auto"/>
      <w:sz w:val="24"/>
      <w:szCs w:val="24"/>
    </w:rPr>
  </w:style>
  <w:style w:type="character" w:customStyle="1" w:styleId="1f">
    <w:name w:val="1. תו"/>
    <w:link w:val="1e"/>
    <w:uiPriority w:val="99"/>
    <w:locked/>
    <w:rsid w:val="00B1000F"/>
    <w:rPr>
      <w:rFonts w:ascii="Times New Roman" w:eastAsia="Times New Roman" w:hAnsi="Times New Roman" w:cs="David"/>
      <w:bCs/>
      <w:sz w:val="24"/>
      <w:szCs w:val="24"/>
      <w:lang w:eastAsia="he-IL"/>
    </w:rPr>
  </w:style>
  <w:style w:type="paragraph" w:customStyle="1" w:styleId="Char3">
    <w:name w:val="Char3"/>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B1000F"/>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B1000F"/>
    <w:rPr>
      <w:rFonts w:ascii="Arial" w:eastAsia="Times New Roman" w:hAnsi="Arial" w:cs="Arial"/>
      <w:bCs/>
    </w:rPr>
  </w:style>
  <w:style w:type="paragraph" w:styleId="53">
    <w:name w:val="List 5"/>
    <w:basedOn w:val="a8"/>
    <w:rsid w:val="00B1000F"/>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B1000F"/>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B1000F"/>
    <w:rPr>
      <w:rFonts w:ascii="Arial" w:eastAsia="Times New Roman" w:hAnsi="Arial" w:cs="David"/>
      <w:b/>
      <w:sz w:val="24"/>
      <w:szCs w:val="24"/>
      <w:u w:val="single"/>
      <w:lang w:eastAsia="he-IL"/>
    </w:rPr>
  </w:style>
  <w:style w:type="paragraph" w:customStyle="1" w:styleId="afff6">
    <w:name w:val="פסקה א"/>
    <w:basedOn w:val="a8"/>
    <w:uiPriority w:val="99"/>
    <w:rsid w:val="00B1000F"/>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B1000F"/>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B1000F"/>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B1000F"/>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B1000F"/>
    <w:rPr>
      <w:rFonts w:ascii="Arial" w:hAnsi="Arial" w:cs="Arial"/>
      <w:bCs/>
      <w:sz w:val="22"/>
      <w:szCs w:val="22"/>
    </w:rPr>
  </w:style>
  <w:style w:type="paragraph" w:styleId="afffb">
    <w:name w:val="List Bullet"/>
    <w:basedOn w:val="a8"/>
    <w:autoRedefine/>
    <w:rsid w:val="00B1000F"/>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B1000F"/>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B1000F"/>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basedOn w:val="a9"/>
    <w:link w:val="afffd"/>
    <w:rsid w:val="00B1000F"/>
    <w:rPr>
      <w:rFonts w:ascii="Times New Roman" w:eastAsia="Times New Roman" w:hAnsi="Times New Roman" w:cs="David"/>
      <w:bCs/>
      <w:sz w:val="24"/>
      <w:szCs w:val="26"/>
    </w:rPr>
  </w:style>
  <w:style w:type="paragraph" w:customStyle="1" w:styleId="Revision1">
    <w:name w:val="Revision1"/>
    <w:hidden/>
    <w:semiHidden/>
    <w:rsid w:val="00B1000F"/>
    <w:pPr>
      <w:spacing w:after="0" w:line="240" w:lineRule="auto"/>
    </w:pPr>
    <w:rPr>
      <w:rFonts w:ascii="Times New Roman" w:eastAsia="Times New Roman" w:hAnsi="Times New Roman" w:cs="David"/>
      <w:sz w:val="24"/>
      <w:szCs w:val="26"/>
    </w:rPr>
  </w:style>
  <w:style w:type="paragraph" w:customStyle="1" w:styleId="ListParagraph2">
    <w:name w:val="List Paragraph2"/>
    <w:basedOn w:val="a8"/>
    <w:qFormat/>
    <w:rsid w:val="00B1000F"/>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rsid w:val="00B1000F"/>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B1000F"/>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B1000F"/>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B1000F"/>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B1000F"/>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B1000F"/>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B1000F"/>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B1000F"/>
    <w:rPr>
      <w:sz w:val="32"/>
      <w:u w:val="single"/>
      <w:lang w:val="en-US" w:eastAsia="en-US"/>
    </w:rPr>
  </w:style>
  <w:style w:type="paragraph" w:customStyle="1" w:styleId="Normal1">
    <w:name w:val="Normal1"/>
    <w:basedOn w:val="a8"/>
    <w:link w:val="Normal10"/>
    <w:rsid w:val="00B1000F"/>
    <w:pPr>
      <w:widowControl w:val="0"/>
      <w:overflowPunct/>
      <w:bidi/>
      <w:adjustRightInd/>
      <w:spacing w:before="120" w:after="20"/>
      <w:jc w:val="both"/>
      <w:textAlignment w:val="auto"/>
    </w:pPr>
    <w:rPr>
      <w:rFonts w:cs="David"/>
      <w:smallCaps/>
      <w:color w:val="auto"/>
      <w:sz w:val="24"/>
      <w:szCs w:val="24"/>
    </w:rPr>
  </w:style>
  <w:style w:type="paragraph" w:customStyle="1" w:styleId="1f0">
    <w:name w:val="תו תו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B1000F"/>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B1000F"/>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basedOn w:val="a9"/>
    <w:link w:val="affff0"/>
    <w:rsid w:val="00B1000F"/>
    <w:rPr>
      <w:rFonts w:ascii="Tahoma" w:eastAsia="Times New Roman" w:hAnsi="Tahoma" w:cs="Tahoma"/>
      <w:bCs/>
      <w:sz w:val="16"/>
      <w:szCs w:val="16"/>
    </w:rPr>
  </w:style>
  <w:style w:type="paragraph" w:customStyle="1" w:styleId="1f1">
    <w:name w:val="ללא מרווח1"/>
    <w:qFormat/>
    <w:rsid w:val="00B1000F"/>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B1000F"/>
    <w:rPr>
      <w:color w:val="808080"/>
    </w:rPr>
  </w:style>
  <w:style w:type="table" w:styleId="29">
    <w:name w:val="Table Columns 2"/>
    <w:basedOn w:val="aa"/>
    <w:rsid w:val="00B1000F"/>
    <w:pPr>
      <w:bidi/>
      <w:spacing w:after="0" w:line="240" w:lineRule="auto"/>
    </w:pPr>
    <w:rPr>
      <w:rFonts w:ascii="Times New Roman" w:eastAsia="Times New Roman" w:hAnsi="Times New Roman" w:cs="Miriam"/>
      <w:b/>
      <w:bCs/>
      <w:sz w:val="20"/>
      <w:szCs w:val="20"/>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B1000F"/>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B1000F"/>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basedOn w:val="a9"/>
    <w:link w:val="affff2"/>
    <w:rsid w:val="00B1000F"/>
    <w:rPr>
      <w:rFonts w:ascii="Calibri" w:eastAsia="Times New Roman" w:hAnsi="Calibri" w:cs="Arial"/>
      <w:bCs/>
      <w:sz w:val="20"/>
      <w:szCs w:val="20"/>
    </w:rPr>
  </w:style>
  <w:style w:type="character" w:styleId="affff4">
    <w:name w:val="endnote reference"/>
    <w:rsid w:val="00B1000F"/>
    <w:rPr>
      <w:rFonts w:cs="Times New Roman"/>
      <w:vertAlign w:val="superscript"/>
    </w:rPr>
  </w:style>
  <w:style w:type="paragraph" w:customStyle="1" w:styleId="NoSpacing1">
    <w:name w:val="No Spacing1"/>
    <w:rsid w:val="00B1000F"/>
    <w:pPr>
      <w:spacing w:after="0" w:line="240" w:lineRule="auto"/>
    </w:pPr>
    <w:rPr>
      <w:rFonts w:ascii="Calibri" w:eastAsia="Times New Roman" w:hAnsi="Calibri" w:cs="Arial"/>
    </w:rPr>
  </w:style>
  <w:style w:type="paragraph" w:customStyle="1" w:styleId="affff5">
    <w:name w:val="תו"/>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B1000F"/>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B1000F"/>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B1000F"/>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B1000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B1000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B1000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B1000F"/>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B1000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B1000F"/>
    <w:pPr>
      <w:bidi/>
      <w:spacing w:before="120" w:after="120"/>
      <w:ind w:left="3493"/>
      <w:jc w:val="center"/>
    </w:pPr>
    <w:rPr>
      <w:rFonts w:cs="FrankRuehl"/>
      <w:color w:val="auto"/>
      <w:szCs w:val="26"/>
    </w:rPr>
  </w:style>
  <w:style w:type="paragraph" w:customStyle="1" w:styleId="BlockQuotation">
    <w:name w:val="Block Quotation"/>
    <w:basedOn w:val="a8"/>
    <w:rsid w:val="00B1000F"/>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B1000F"/>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basedOn w:val="a9"/>
    <w:link w:val="2b"/>
    <w:rsid w:val="00B1000F"/>
    <w:rPr>
      <w:rFonts w:ascii="David" w:eastAsia="Times New Roman" w:hAnsi="David" w:cs="Miriam"/>
      <w:bCs/>
      <w:sz w:val="20"/>
      <w:szCs w:val="24"/>
      <w:lang w:eastAsia="he-IL"/>
    </w:rPr>
  </w:style>
  <w:style w:type="paragraph" w:styleId="37">
    <w:name w:val="Body Text 3"/>
    <w:basedOn w:val="a8"/>
    <w:link w:val="38"/>
    <w:rsid w:val="00B1000F"/>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basedOn w:val="a9"/>
    <w:link w:val="37"/>
    <w:rsid w:val="00B1000F"/>
    <w:rPr>
      <w:rFonts w:ascii="Times New Roman" w:eastAsia="Times New Roman" w:hAnsi="Times New Roman" w:cs="David"/>
      <w:bCs/>
      <w:sz w:val="24"/>
      <w:szCs w:val="20"/>
      <w:lang w:eastAsia="he-IL"/>
    </w:rPr>
  </w:style>
  <w:style w:type="paragraph" w:styleId="2d">
    <w:name w:val="Body Text Indent 2"/>
    <w:basedOn w:val="a8"/>
    <w:link w:val="2e"/>
    <w:rsid w:val="00B1000F"/>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basedOn w:val="a9"/>
    <w:link w:val="2d"/>
    <w:rsid w:val="00B1000F"/>
    <w:rPr>
      <w:rFonts w:ascii="David Transparent" w:eastAsia="Times New Roman" w:hAnsi="David Transparent" w:cs="David"/>
      <w:bCs/>
      <w:sz w:val="20"/>
      <w:szCs w:val="24"/>
      <w:lang w:eastAsia="he-IL"/>
    </w:rPr>
  </w:style>
  <w:style w:type="character" w:styleId="affff6">
    <w:name w:val="Emphasis"/>
    <w:qFormat/>
    <w:rsid w:val="00B1000F"/>
    <w:rPr>
      <w:rFonts w:cs="Times New Roman"/>
      <w:i/>
      <w:iCs/>
    </w:rPr>
  </w:style>
  <w:style w:type="paragraph" w:customStyle="1" w:styleId="NormalPar">
    <w:name w:val="NormalPar"/>
    <w:rsid w:val="00B1000F"/>
    <w:pPr>
      <w:bidi/>
      <w:spacing w:after="0" w:line="240" w:lineRule="auto"/>
    </w:pPr>
    <w:rPr>
      <w:rFonts w:ascii="Times New Roman" w:eastAsia="Times New Roman" w:hAnsi="Times New Roman" w:cs="David"/>
      <w:sz w:val="24"/>
      <w:szCs w:val="24"/>
      <w:lang w:eastAsia="he-IL"/>
    </w:rPr>
  </w:style>
  <w:style w:type="paragraph" w:styleId="39">
    <w:name w:val="Body Text Indent 3"/>
    <w:basedOn w:val="a8"/>
    <w:link w:val="3a"/>
    <w:rsid w:val="00B1000F"/>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basedOn w:val="a9"/>
    <w:link w:val="39"/>
    <w:rsid w:val="00B1000F"/>
    <w:rPr>
      <w:rFonts w:ascii="Times New Roman" w:eastAsia="Times New Roman" w:hAnsi="Times New Roman" w:cs="David"/>
      <w:bCs/>
      <w:noProof/>
      <w:sz w:val="28"/>
      <w:szCs w:val="28"/>
    </w:rPr>
  </w:style>
  <w:style w:type="table" w:styleId="44">
    <w:name w:val="Table List 4"/>
    <w:basedOn w:val="aa"/>
    <w:rsid w:val="00B100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2">
    <w:name w:val="מהדורה1"/>
    <w:hidden/>
    <w:semiHidden/>
    <w:rsid w:val="00B1000F"/>
    <w:pPr>
      <w:spacing w:after="0" w:line="240" w:lineRule="auto"/>
    </w:pPr>
    <w:rPr>
      <w:rFonts w:ascii="Times New Roman" w:eastAsia="Times New Roman" w:hAnsi="Times New Roman" w:cs="Times New Roman"/>
      <w:sz w:val="24"/>
      <w:szCs w:val="24"/>
      <w:lang w:eastAsia="he-IL"/>
    </w:rPr>
  </w:style>
  <w:style w:type="paragraph" w:customStyle="1" w:styleId="1f3">
    <w:name w:val="טקסט בלונים1"/>
    <w:basedOn w:val="a8"/>
    <w:rsid w:val="00B1000F"/>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B1000F"/>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B1000F"/>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B1000F"/>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B1000F"/>
    <w:pPr>
      <w:bidi/>
      <w:spacing w:before="120" w:after="120"/>
      <w:ind w:left="849"/>
      <w:jc w:val="both"/>
    </w:pPr>
    <w:rPr>
      <w:rFonts w:cs="FrankRuehl"/>
      <w:color w:val="auto"/>
      <w:szCs w:val="26"/>
    </w:rPr>
  </w:style>
  <w:style w:type="paragraph" w:customStyle="1" w:styleId="Memo">
    <w:name w:val="Memo"/>
    <w:basedOn w:val="a8"/>
    <w:rsid w:val="00B1000F"/>
    <w:pPr>
      <w:bidi/>
      <w:spacing w:before="120" w:after="120"/>
      <w:ind w:left="5760"/>
      <w:jc w:val="both"/>
    </w:pPr>
    <w:rPr>
      <w:rFonts w:cs="FrankRuehl"/>
      <w:color w:val="auto"/>
      <w:szCs w:val="26"/>
    </w:rPr>
  </w:style>
  <w:style w:type="paragraph" w:customStyle="1" w:styleId="Reference">
    <w:name w:val="Reference"/>
    <w:basedOn w:val="a8"/>
    <w:rsid w:val="00B1000F"/>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B1000F"/>
    <w:pPr>
      <w:bidi/>
      <w:spacing w:before="120" w:after="120"/>
      <w:ind w:left="658" w:hanging="658"/>
      <w:jc w:val="both"/>
    </w:pPr>
    <w:rPr>
      <w:rFonts w:cs="FrankRuehl"/>
      <w:color w:val="auto"/>
      <w:szCs w:val="26"/>
    </w:rPr>
  </w:style>
  <w:style w:type="paragraph" w:styleId="affff7">
    <w:name w:val="Subtitle"/>
    <w:basedOn w:val="a8"/>
    <w:link w:val="affff8"/>
    <w:qFormat/>
    <w:rsid w:val="00B1000F"/>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basedOn w:val="a9"/>
    <w:link w:val="affff7"/>
    <w:rsid w:val="00B1000F"/>
    <w:rPr>
      <w:rFonts w:ascii="Times New Roman" w:eastAsia="Times New Roman" w:hAnsi="Times New Roman" w:cs="David"/>
      <w:b/>
      <w:noProof/>
      <w:sz w:val="20"/>
      <w:szCs w:val="28"/>
    </w:rPr>
  </w:style>
  <w:style w:type="table" w:styleId="1f4">
    <w:name w:val="Table Grid 1"/>
    <w:basedOn w:val="aa"/>
    <w:rsid w:val="00B100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B1000F"/>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B1000F"/>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B1000F"/>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B1000F"/>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B1000F"/>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B1000F"/>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B1000F"/>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B1000F"/>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B1000F"/>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B1000F"/>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B1000F"/>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B1000F"/>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B1000F"/>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B1000F"/>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B1000F"/>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B1000F"/>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B1000F"/>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B1000F"/>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B1000F"/>
    <w:pPr>
      <w:bidi/>
      <w:spacing w:before="120" w:after="120"/>
      <w:ind w:left="516"/>
      <w:jc w:val="both"/>
    </w:pPr>
    <w:rPr>
      <w:rFonts w:cs="FrankRuehl"/>
      <w:color w:val="auto"/>
      <w:szCs w:val="26"/>
    </w:rPr>
  </w:style>
  <w:style w:type="paragraph" w:customStyle="1" w:styleId="To">
    <w:name w:val="To"/>
    <w:basedOn w:val="a8"/>
    <w:rsid w:val="00B1000F"/>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B1000F"/>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B1000F"/>
    <w:rPr>
      <w:rFonts w:cs="David"/>
      <w:b w:val="0"/>
      <w:bCs/>
      <w:color w:val="auto"/>
      <w:sz w:val="22"/>
      <w:szCs w:val="22"/>
    </w:rPr>
  </w:style>
  <w:style w:type="paragraph" w:customStyle="1" w:styleId="affffb">
    <w:name w:val="טקסט סעיף מודגש"/>
    <w:basedOn w:val="afff3"/>
    <w:link w:val="affffc"/>
    <w:rsid w:val="00B1000F"/>
    <w:pPr>
      <w:tabs>
        <w:tab w:val="clear" w:pos="1107"/>
      </w:tabs>
      <w:ind w:left="0" w:firstLine="0"/>
    </w:pPr>
    <w:rPr>
      <w:b/>
      <w:bCs w:val="0"/>
    </w:rPr>
  </w:style>
  <w:style w:type="character" w:customStyle="1" w:styleId="affffc">
    <w:name w:val="טקסט סעיף מודגש תו"/>
    <w:link w:val="affffb"/>
    <w:locked/>
    <w:rsid w:val="00B1000F"/>
    <w:rPr>
      <w:rFonts w:ascii="Arial" w:eastAsia="Times New Roman" w:hAnsi="Arial" w:cs="Arial"/>
      <w:b/>
    </w:rPr>
  </w:style>
  <w:style w:type="paragraph" w:customStyle="1" w:styleId="Char2">
    <w:name w:val="הדגשת צבע תו Char"/>
    <w:basedOn w:val="afff3"/>
    <w:link w:val="CharChar"/>
    <w:rsid w:val="00B1000F"/>
    <w:pPr>
      <w:tabs>
        <w:tab w:val="clear" w:pos="1107"/>
      </w:tabs>
      <w:ind w:left="0" w:firstLine="0"/>
    </w:pPr>
    <w:rPr>
      <w:shd w:val="clear" w:color="auto" w:fill="DEE7F6"/>
    </w:rPr>
  </w:style>
  <w:style w:type="character" w:customStyle="1" w:styleId="CharChar">
    <w:name w:val="הדגשת צבע תו Char Char"/>
    <w:link w:val="Char2"/>
    <w:locked/>
    <w:rsid w:val="00B1000F"/>
    <w:rPr>
      <w:rFonts w:ascii="Arial" w:eastAsia="Times New Roman" w:hAnsi="Arial" w:cs="Arial"/>
      <w:bCs/>
    </w:rPr>
  </w:style>
  <w:style w:type="paragraph" w:customStyle="1" w:styleId="affffd">
    <w:name w:val="אייקון החשוב ביותר"/>
    <w:basedOn w:val="afff3"/>
    <w:link w:val="affffe"/>
    <w:rsid w:val="00B1000F"/>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B1000F"/>
    <w:rPr>
      <w:rFonts w:ascii="Wingdings" w:eastAsia="Times New Roman" w:hAnsi="Wingdings" w:cs="Arial"/>
      <w:bCs/>
      <w:color w:val="5EA740"/>
      <w:position w:val="-4"/>
      <w:sz w:val="28"/>
      <w:szCs w:val="28"/>
    </w:rPr>
  </w:style>
  <w:style w:type="paragraph" w:customStyle="1" w:styleId="afffff">
    <w:name w:val="אייקון רישום/דיווח"/>
    <w:basedOn w:val="afff3"/>
    <w:link w:val="afffff0"/>
    <w:rsid w:val="00B1000F"/>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B1000F"/>
    <w:rPr>
      <w:rFonts w:ascii="Wingdings" w:eastAsia="Times New Roman" w:hAnsi="Wingdings" w:cs="Arial"/>
      <w:bCs/>
      <w:color w:val="800080"/>
      <w:position w:val="-4"/>
      <w:sz w:val="28"/>
      <w:szCs w:val="28"/>
    </w:rPr>
  </w:style>
  <w:style w:type="paragraph" w:customStyle="1" w:styleId="afffff1">
    <w:name w:val="אייקון מערכות מידע"/>
    <w:basedOn w:val="afff3"/>
    <w:link w:val="afffff2"/>
    <w:rsid w:val="00B1000F"/>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B1000F"/>
    <w:rPr>
      <w:rFonts w:ascii="Wingdings" w:eastAsia="Times New Roman" w:hAnsi="Wingdings" w:cs="Arial"/>
      <w:bCs/>
      <w:color w:val="36A6E8"/>
      <w:position w:val="-4"/>
      <w:sz w:val="28"/>
      <w:szCs w:val="28"/>
    </w:rPr>
  </w:style>
  <w:style w:type="paragraph" w:customStyle="1" w:styleId="CharChar0">
    <w:name w:val="אייקון אסור לעשות תו Char Char"/>
    <w:basedOn w:val="afff3"/>
    <w:link w:val="CharCharChar"/>
    <w:rsid w:val="00B1000F"/>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B1000F"/>
    <w:rPr>
      <w:rFonts w:ascii="Wingdings" w:eastAsia="Times New Roman" w:hAnsi="Wingdings" w:cs="Arial"/>
      <w:bCs/>
      <w:color w:val="A81229"/>
      <w:position w:val="-4"/>
      <w:sz w:val="28"/>
      <w:szCs w:val="28"/>
    </w:rPr>
  </w:style>
  <w:style w:type="paragraph" w:customStyle="1" w:styleId="Para5">
    <w:name w:val="Para5"/>
    <w:basedOn w:val="a8"/>
    <w:rsid w:val="00B1000F"/>
    <w:pPr>
      <w:bidi/>
      <w:spacing w:before="120" w:after="120"/>
      <w:ind w:left="3232"/>
      <w:jc w:val="both"/>
    </w:pPr>
    <w:rPr>
      <w:rFonts w:cs="FrankRuehl"/>
      <w:noProof/>
      <w:color w:val="auto"/>
      <w:sz w:val="24"/>
      <w:szCs w:val="26"/>
    </w:rPr>
  </w:style>
  <w:style w:type="paragraph" w:customStyle="1" w:styleId="Title1">
    <w:name w:val="Title1"/>
    <w:basedOn w:val="a8"/>
    <w:next w:val="a8"/>
    <w:rsid w:val="00B1000F"/>
    <w:pPr>
      <w:bidi/>
      <w:spacing w:before="120" w:after="240"/>
      <w:jc w:val="center"/>
    </w:pPr>
    <w:rPr>
      <w:rFonts w:cs="FrankRuehl"/>
      <w:b/>
      <w:bCs w:val="0"/>
      <w:color w:val="auto"/>
      <w:sz w:val="40"/>
      <w:szCs w:val="48"/>
    </w:rPr>
  </w:style>
  <w:style w:type="paragraph" w:customStyle="1" w:styleId="P11">
    <w:name w:val="P11"/>
    <w:basedOn w:val="P00"/>
    <w:rsid w:val="00B1000F"/>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B1000F"/>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5">
    <w:name w:val="כותרת תוכן עניינים1"/>
    <w:basedOn w:val="13"/>
    <w:next w:val="a8"/>
    <w:semiHidden/>
    <w:rsid w:val="00B1000F"/>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6">
    <w:name w:val="טבלת רשת1"/>
    <w:uiPriority w:val="59"/>
    <w:rsid w:val="00B1000F"/>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B1000F"/>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B1000F"/>
    <w:pPr>
      <w:keepLines/>
      <w:bidi/>
      <w:spacing w:before="120" w:after="0" w:line="240" w:lineRule="auto"/>
      <w:jc w:val="both"/>
    </w:pPr>
    <w:rPr>
      <w:rFonts w:ascii="Times New Roman" w:eastAsia="Times New Roman" w:hAnsi="Times New Roman" w:cs="David"/>
    </w:rPr>
  </w:style>
  <w:style w:type="character" w:customStyle="1" w:styleId="RonnyBase2">
    <w:name w:val="RonnyBase תו תו"/>
    <w:link w:val="RonnyBase0"/>
    <w:locked/>
    <w:rsid w:val="00B1000F"/>
    <w:rPr>
      <w:rFonts w:ascii="Times New Roman" w:eastAsia="Times New Roman" w:hAnsi="Times New Roman" w:cs="David"/>
    </w:rPr>
  </w:style>
  <w:style w:type="paragraph" w:customStyle="1" w:styleId="afffff4">
    <w:name w:val="נדון"/>
    <w:basedOn w:val="a8"/>
    <w:next w:val="a8"/>
    <w:rsid w:val="00B1000F"/>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B1000F"/>
    <w:rPr>
      <w:rFonts w:cs="David"/>
      <w:sz w:val="40"/>
      <w:szCs w:val="40"/>
      <w:lang w:val="en-US" w:eastAsia="he-IL" w:bidi="he-IL"/>
    </w:rPr>
  </w:style>
  <w:style w:type="character" w:styleId="afffff5">
    <w:name w:val="Strong"/>
    <w:uiPriority w:val="22"/>
    <w:qFormat/>
    <w:rsid w:val="00B1000F"/>
    <w:rPr>
      <w:rFonts w:cs="Times New Roman"/>
      <w:b/>
      <w:bCs/>
    </w:rPr>
  </w:style>
  <w:style w:type="paragraph" w:customStyle="1" w:styleId="3c">
    <w:name w:val="סגנון3"/>
    <w:basedOn w:val="a8"/>
    <w:link w:val="3d"/>
    <w:qFormat/>
    <w:rsid w:val="00B1000F"/>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B1000F"/>
    <w:rPr>
      <w:rFonts w:ascii="David" w:eastAsia="Times New Roman" w:hAnsi="David" w:cs="David"/>
      <w:bCs/>
      <w:sz w:val="24"/>
      <w:szCs w:val="24"/>
      <w:lang w:eastAsia="he-IL"/>
    </w:rPr>
  </w:style>
  <w:style w:type="table" w:customStyle="1" w:styleId="111">
    <w:name w:val="טקסט טבלה תחתונה11"/>
    <w:rsid w:val="00B1000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B1000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B1000F"/>
    <w:pPr>
      <w:numPr>
        <w:numId w:val="26"/>
      </w:numPr>
    </w:pPr>
  </w:style>
  <w:style w:type="character" w:customStyle="1" w:styleId="afffff6">
    <w:name w:val="טקסט סעיף תו תו"/>
    <w:rsid w:val="00B1000F"/>
    <w:rPr>
      <w:rFonts w:ascii="Arial" w:hAnsi="Arial" w:cs="Arial"/>
      <w:sz w:val="22"/>
      <w:szCs w:val="22"/>
      <w:lang w:val="en-US" w:eastAsia="en-US" w:bidi="he-IL"/>
    </w:rPr>
  </w:style>
  <w:style w:type="paragraph" w:customStyle="1" w:styleId="TableText">
    <w:name w:val="Table Text"/>
    <w:basedOn w:val="a8"/>
    <w:link w:val="TableText0"/>
    <w:rsid w:val="00B1000F"/>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B1000F"/>
    <w:pPr>
      <w:ind w:right="0"/>
    </w:pPr>
  </w:style>
  <w:style w:type="paragraph" w:customStyle="1" w:styleId="TableHead">
    <w:name w:val="Table Head"/>
    <w:basedOn w:val="TableText"/>
    <w:rsid w:val="00B1000F"/>
    <w:pPr>
      <w:ind w:right="0"/>
      <w:jc w:val="center"/>
    </w:pPr>
    <w:rPr>
      <w:b/>
      <w:bCs w:val="0"/>
    </w:rPr>
  </w:style>
  <w:style w:type="paragraph" w:customStyle="1" w:styleId="TableSideHeading">
    <w:name w:val="Table SideHeading"/>
    <w:basedOn w:val="TableText"/>
    <w:rsid w:val="00B1000F"/>
  </w:style>
  <w:style w:type="character" w:customStyle="1" w:styleId="TableText0">
    <w:name w:val="Table Text תו"/>
    <w:link w:val="TableText"/>
    <w:rsid w:val="00B1000F"/>
    <w:rPr>
      <w:rFonts w:ascii="Arial" w:eastAsia="Arial Unicode MS" w:hAnsi="Arial" w:cs="Times New Roman"/>
      <w:bCs/>
      <w:snapToGrid w:val="0"/>
      <w:color w:val="000000"/>
      <w:sz w:val="20"/>
      <w:szCs w:val="26"/>
      <w:lang w:eastAsia="ja-JP"/>
    </w:rPr>
  </w:style>
  <w:style w:type="paragraph" w:styleId="afffff7">
    <w:name w:val="No Spacing"/>
    <w:link w:val="afffff8"/>
    <w:uiPriority w:val="1"/>
    <w:qFormat/>
    <w:rsid w:val="00B1000F"/>
    <w:pPr>
      <w:spacing w:after="0" w:line="240" w:lineRule="auto"/>
    </w:pPr>
    <w:rPr>
      <w:rFonts w:ascii="Calibri" w:eastAsia="Calibri" w:hAnsi="Calibri" w:cs="Arial"/>
    </w:rPr>
  </w:style>
  <w:style w:type="table" w:customStyle="1" w:styleId="3e">
    <w:name w:val="טבלת רשת3"/>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B1000F"/>
    <w:rPr>
      <w:rFonts w:cs="David"/>
      <w:b/>
      <w:bCs/>
      <w:kern w:val="28"/>
      <w:sz w:val="34"/>
      <w:szCs w:val="40"/>
    </w:rPr>
  </w:style>
  <w:style w:type="paragraph" w:customStyle="1" w:styleId="NumText2">
    <w:name w:val="NumText_2"/>
    <w:basedOn w:val="a8"/>
    <w:rsid w:val="00B1000F"/>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B1000F"/>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B1000F"/>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B1000F"/>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B1000F"/>
    <w:rPr>
      <w:rFonts w:ascii="Times New Roman" w:eastAsia="Times New Roman" w:hAnsi="Times New Roman" w:cs="David"/>
      <w:szCs w:val="24"/>
      <w:lang w:eastAsia="he-IL"/>
    </w:rPr>
  </w:style>
  <w:style w:type="paragraph" w:customStyle="1" w:styleId="L3">
    <w:name w:val="L3"/>
    <w:basedOn w:val="a8"/>
    <w:rsid w:val="00B1000F"/>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B1000F"/>
  </w:style>
  <w:style w:type="paragraph" w:customStyle="1" w:styleId="3f">
    <w:name w:val="תוכן3 ממוספר"/>
    <w:basedOn w:val="a8"/>
    <w:rsid w:val="00B1000F"/>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B1000F"/>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B1000F"/>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B1000F"/>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B1000F"/>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B1000F"/>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B1000F"/>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B1000F"/>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B1000F"/>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B1000F"/>
  </w:style>
  <w:style w:type="paragraph" w:customStyle="1" w:styleId="a2">
    <w:name w:val="שניאור"/>
    <w:basedOn w:val="a8"/>
    <w:rsid w:val="00B1000F"/>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B1000F"/>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B1000F"/>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B1000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B1000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7">
    <w:name w:val="Table Columns 1"/>
    <w:basedOn w:val="aa"/>
    <w:rsid w:val="00B1000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B1000F"/>
    <w:pPr>
      <w:widowControl w:val="0"/>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B1000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B1000F"/>
  </w:style>
  <w:style w:type="paragraph" w:customStyle="1" w:styleId="114">
    <w:name w:val="דילוג 1.1"/>
    <w:basedOn w:val="a8"/>
    <w:rsid w:val="00B1000F"/>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B1000F"/>
    <w:rPr>
      <w:rFonts w:cs="David"/>
      <w:lang w:bidi="he-IL"/>
    </w:rPr>
  </w:style>
  <w:style w:type="table" w:customStyle="1" w:styleId="130">
    <w:name w:val="טבלת רשת13"/>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B1000F"/>
    <w:rPr>
      <w:b/>
      <w:bCs/>
      <w:smallCaps/>
      <w:spacing w:val="5"/>
    </w:rPr>
  </w:style>
  <w:style w:type="table" w:customStyle="1" w:styleId="45">
    <w:name w:val="טקסט טבלה תחתונה4"/>
    <w:basedOn w:val="aa"/>
    <w:next w:val="af0"/>
    <w:uiPriority w:val="59"/>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B1000F"/>
  </w:style>
  <w:style w:type="table" w:customStyle="1" w:styleId="55">
    <w:name w:val="טקסט טבלה תחתונה5"/>
    <w:basedOn w:val="aa"/>
    <w:next w:val="af0"/>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B1000F"/>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B1000F"/>
    <w:pPr>
      <w:ind w:left="964" w:hanging="397"/>
    </w:pPr>
  </w:style>
  <w:style w:type="numbering" w:customStyle="1" w:styleId="1111111">
    <w:name w:val="1 / 1.1 / 1.1.11"/>
    <w:basedOn w:val="ab"/>
    <w:next w:val="111111"/>
    <w:rsid w:val="00B1000F"/>
  </w:style>
  <w:style w:type="table" w:customStyle="1" w:styleId="320">
    <w:name w:val="טבלת רשת3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B1000F"/>
  </w:style>
  <w:style w:type="numbering" w:customStyle="1" w:styleId="1111">
    <w:name w:val="ללא רשימה1111"/>
    <w:next w:val="ab"/>
    <w:uiPriority w:val="99"/>
    <w:semiHidden/>
    <w:unhideWhenUsed/>
    <w:rsid w:val="00B1000F"/>
  </w:style>
  <w:style w:type="character" w:customStyle="1" w:styleId="HeaderChar1">
    <w:name w:val="Header Char1"/>
    <w:rsid w:val="00B1000F"/>
    <w:rPr>
      <w:rFonts w:cs="Arial"/>
      <w:sz w:val="34"/>
      <w:szCs w:val="24"/>
      <w:lang w:val="en-US" w:eastAsia="he-IL" w:bidi="he-IL"/>
    </w:rPr>
  </w:style>
  <w:style w:type="table" w:customStyle="1" w:styleId="GridTable4-Accent11">
    <w:name w:val="Grid Table 4 - Accent 11"/>
    <w:basedOn w:val="aa"/>
    <w:uiPriority w:val="49"/>
    <w:rsid w:val="00B1000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B1000F"/>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B1000F"/>
    <w:rPr>
      <w:rFonts w:ascii="Times New Roman" w:eastAsia="Times New Roman" w:hAnsi="Times New Roman" w:cs="David"/>
      <w:bCs/>
      <w:spacing w:val="10"/>
      <w:sz w:val="20"/>
      <w:szCs w:val="24"/>
      <w:lang w:eastAsia="he-IL"/>
    </w:rPr>
  </w:style>
  <w:style w:type="character" w:customStyle="1" w:styleId="N-10">
    <w:name w:val="N-1 תו"/>
    <w:link w:val="N-1"/>
    <w:locked/>
    <w:rsid w:val="00B1000F"/>
    <w:rPr>
      <w:rFonts w:ascii="Times New Roman" w:eastAsia="Times New Roman" w:hAnsi="Times New Roman" w:cs="David"/>
      <w:bCs/>
      <w:spacing w:val="10"/>
      <w:sz w:val="20"/>
      <w:szCs w:val="24"/>
      <w:lang w:eastAsia="he-IL"/>
    </w:rPr>
  </w:style>
  <w:style w:type="paragraph" w:customStyle="1" w:styleId="N-1A12">
    <w:name w:val="סגנון N-1A + ‏12 נק'"/>
    <w:basedOn w:val="N-1A"/>
    <w:link w:val="N-1A120"/>
    <w:rsid w:val="00B1000F"/>
    <w:pPr>
      <w:tabs>
        <w:tab w:val="num" w:pos="2520"/>
      </w:tabs>
      <w:snapToGrid w:val="0"/>
      <w:ind w:left="2501" w:right="1418" w:hanging="341"/>
    </w:pPr>
    <w:rPr>
      <w:sz w:val="24"/>
    </w:rPr>
  </w:style>
  <w:style w:type="character" w:customStyle="1" w:styleId="N-1A120">
    <w:name w:val="סגנון N-1A + ‏12 נק' תו"/>
    <w:link w:val="N-1A12"/>
    <w:locked/>
    <w:rsid w:val="00B1000F"/>
    <w:rPr>
      <w:rFonts w:ascii="Times New Roman" w:eastAsia="Times New Roman" w:hAnsi="Times New Roman" w:cs="David"/>
      <w:bCs/>
      <w:spacing w:val="10"/>
      <w:sz w:val="24"/>
      <w:szCs w:val="24"/>
      <w:lang w:eastAsia="he-IL"/>
    </w:rPr>
  </w:style>
  <w:style w:type="paragraph" w:customStyle="1" w:styleId="115">
    <w:name w:val="סגנון1.1"/>
    <w:basedOn w:val="10"/>
    <w:rsid w:val="00B1000F"/>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B1000F"/>
    <w:rPr>
      <w:rFonts w:ascii="Courier" w:hAnsi="Courier" w:cs="David"/>
      <w:sz w:val="24"/>
      <w:szCs w:val="24"/>
      <w:lang w:val="en-US" w:eastAsia="he-IL" w:bidi="he-IL"/>
    </w:rPr>
  </w:style>
  <w:style w:type="paragraph" w:customStyle="1" w:styleId="afffffc">
    <w:name w:val="נורמל"/>
    <w:basedOn w:val="a8"/>
    <w:rsid w:val="00B1000F"/>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B1000F"/>
    <w:rPr>
      <w:rFonts w:ascii="Courier" w:hAnsi="Courier"/>
      <w:sz w:val="24"/>
      <w:szCs w:val="24"/>
    </w:rPr>
  </w:style>
  <w:style w:type="character" w:customStyle="1" w:styleId="Heading2Char1">
    <w:name w:val="Heading 2 Char1"/>
    <w:rsid w:val="00B1000F"/>
    <w:rPr>
      <w:b/>
      <w:bCs/>
      <w:sz w:val="24"/>
      <w:szCs w:val="24"/>
    </w:rPr>
  </w:style>
  <w:style w:type="character" w:customStyle="1" w:styleId="Heading4Char1">
    <w:name w:val="Heading 4 Char1"/>
    <w:aliases w:val="Heading 4 תו תו Char,Heading 4 תו תו תו תו Char"/>
    <w:rsid w:val="00B1000F"/>
    <w:rPr>
      <w:rFonts w:ascii="Courier" w:hAnsi="Courier"/>
      <w:sz w:val="24"/>
      <w:szCs w:val="24"/>
      <w:u w:val="single"/>
    </w:rPr>
  </w:style>
  <w:style w:type="character" w:customStyle="1" w:styleId="Heading5Char1">
    <w:name w:val="Heading 5 Char1"/>
    <w:rsid w:val="00B1000F"/>
    <w:rPr>
      <w:rFonts w:ascii="Courier" w:hAnsi="Courier"/>
      <w:sz w:val="24"/>
      <w:szCs w:val="24"/>
    </w:rPr>
  </w:style>
  <w:style w:type="character" w:customStyle="1" w:styleId="Heading6Char1">
    <w:name w:val="Heading 6 Char1"/>
    <w:rsid w:val="00B1000F"/>
    <w:rPr>
      <w:rFonts w:ascii="Courier" w:hAnsi="Courier"/>
      <w:sz w:val="24"/>
      <w:szCs w:val="24"/>
    </w:rPr>
  </w:style>
  <w:style w:type="character" w:customStyle="1" w:styleId="Heading7Char1">
    <w:name w:val="Heading 7 Char1"/>
    <w:rsid w:val="00B1000F"/>
    <w:rPr>
      <w:b/>
      <w:bCs/>
      <w:sz w:val="24"/>
      <w:szCs w:val="24"/>
      <w:u w:val="single"/>
    </w:rPr>
  </w:style>
  <w:style w:type="character" w:customStyle="1" w:styleId="Heading8Char1">
    <w:name w:val="Heading 8 Char1"/>
    <w:rsid w:val="00B1000F"/>
    <w:rPr>
      <w:b/>
      <w:bCs/>
      <w:sz w:val="24"/>
      <w:szCs w:val="24"/>
      <w:u w:val="single"/>
    </w:rPr>
  </w:style>
  <w:style w:type="character" w:customStyle="1" w:styleId="Heading9Char1">
    <w:name w:val="Heading 9 Char1"/>
    <w:rsid w:val="00B1000F"/>
    <w:rPr>
      <w:rFonts w:ascii="Arial" w:hAnsi="Arial"/>
      <w:sz w:val="22"/>
      <w:szCs w:val="22"/>
    </w:rPr>
  </w:style>
  <w:style w:type="character" w:customStyle="1" w:styleId="FooterChar1">
    <w:name w:val="Footer Char1"/>
    <w:rsid w:val="00B1000F"/>
    <w:rPr>
      <w:szCs w:val="24"/>
    </w:rPr>
  </w:style>
  <w:style w:type="character" w:customStyle="1" w:styleId="BalloonTextChar1">
    <w:name w:val="Balloon Text Char1"/>
    <w:semiHidden/>
    <w:rsid w:val="00B1000F"/>
    <w:rPr>
      <w:rFonts w:ascii="Tahoma" w:hAnsi="Tahoma" w:cs="Tahoma"/>
      <w:sz w:val="16"/>
      <w:szCs w:val="16"/>
    </w:rPr>
  </w:style>
  <w:style w:type="character" w:customStyle="1" w:styleId="BodyTextChar1">
    <w:name w:val="Body Text Char1"/>
    <w:rsid w:val="00B1000F"/>
    <w:rPr>
      <w:rFonts w:ascii="Courier" w:hAnsi="Courier"/>
      <w:sz w:val="24"/>
      <w:szCs w:val="24"/>
    </w:rPr>
  </w:style>
  <w:style w:type="character" w:customStyle="1" w:styleId="BodyTextIndentChar1">
    <w:name w:val="Body Text Indent Char1"/>
    <w:rsid w:val="00B1000F"/>
    <w:rPr>
      <w:rFonts w:ascii="Courier" w:hAnsi="Courier"/>
      <w:sz w:val="24"/>
      <w:szCs w:val="24"/>
    </w:rPr>
  </w:style>
  <w:style w:type="character" w:customStyle="1" w:styleId="116">
    <w:name w:val="תו תו11"/>
    <w:locked/>
    <w:rsid w:val="00B1000F"/>
    <w:rPr>
      <w:rFonts w:ascii="Arial" w:hAnsi="Arial" w:cs="Arial"/>
      <w:sz w:val="34"/>
      <w:szCs w:val="24"/>
      <w:lang w:val="en-US" w:eastAsia="he-IL" w:bidi="he-IL"/>
    </w:rPr>
  </w:style>
  <w:style w:type="character" w:customStyle="1" w:styleId="190">
    <w:name w:val="תו תו19"/>
    <w:semiHidden/>
    <w:locked/>
    <w:rsid w:val="00B1000F"/>
    <w:rPr>
      <w:rFonts w:ascii="Courier" w:hAnsi="Courier" w:cs="David"/>
      <w:sz w:val="24"/>
      <w:szCs w:val="24"/>
      <w:lang w:val="en-US" w:eastAsia="he-IL" w:bidi="he-IL"/>
    </w:rPr>
  </w:style>
  <w:style w:type="paragraph" w:styleId="afffffd">
    <w:name w:val="Normal Indent"/>
    <w:basedOn w:val="a8"/>
    <w:rsid w:val="00B1000F"/>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B1000F"/>
    <w:rPr>
      <w:rFonts w:ascii="Franklin Gothic Medium" w:hAnsi="Franklin Gothic Medium"/>
      <w:b/>
      <w:color w:val="000000"/>
      <w:sz w:val="26"/>
    </w:rPr>
  </w:style>
  <w:style w:type="character" w:customStyle="1" w:styleId="1f8">
    <w:name w:val="טקסט הערה תו1"/>
    <w:uiPriority w:val="99"/>
    <w:rsid w:val="00B1000F"/>
  </w:style>
  <w:style w:type="paragraph" w:styleId="2f2">
    <w:name w:val="List 2"/>
    <w:basedOn w:val="afffc"/>
    <w:rsid w:val="00B1000F"/>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B1000F"/>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B1000F"/>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B1000F"/>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B1000F"/>
    <w:pPr>
      <w:keepLines w:val="0"/>
      <w:spacing w:after="0" w:line="260" w:lineRule="atLeast"/>
      <w:ind w:left="0" w:right="1985" w:hanging="284"/>
    </w:pPr>
    <w:rPr>
      <w:smallCaps/>
    </w:rPr>
  </w:style>
  <w:style w:type="character" w:customStyle="1" w:styleId="71">
    <w:name w:val="תו תו7"/>
    <w:locked/>
    <w:rsid w:val="00B1000F"/>
    <w:rPr>
      <w:rFonts w:cs="Miriam Transparent"/>
      <w:b/>
      <w:bCs/>
      <w:sz w:val="28"/>
      <w:szCs w:val="24"/>
      <w:lang w:val="en-US" w:eastAsia="he-IL" w:bidi="he-IL"/>
    </w:rPr>
  </w:style>
  <w:style w:type="paragraph" w:styleId="2f4">
    <w:name w:val="List Continue 2"/>
    <w:basedOn w:val="a8"/>
    <w:rsid w:val="00B1000F"/>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B1000F"/>
    <w:rPr>
      <w:rFonts w:ascii="Tahoma" w:hAnsi="Tahoma" w:cs="Tahoma"/>
      <w:b/>
      <w:color w:val="000000"/>
      <w:sz w:val="26"/>
      <w:shd w:val="clear" w:color="auto" w:fill="000080"/>
    </w:rPr>
  </w:style>
  <w:style w:type="character" w:customStyle="1" w:styleId="RonnyBase1">
    <w:name w:val="RonnyBase תו1"/>
    <w:link w:val="RonnyBase"/>
    <w:locked/>
    <w:rsid w:val="00B1000F"/>
    <w:rPr>
      <w:rFonts w:ascii="Times New Roman" w:eastAsia="Times New Roman" w:hAnsi="Times New Roman" w:cs="David"/>
    </w:rPr>
  </w:style>
  <w:style w:type="paragraph" w:customStyle="1" w:styleId="1112">
    <w:name w:val="סגנון1.1.1"/>
    <w:basedOn w:val="a8"/>
    <w:rsid w:val="00B1000F"/>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B1000F"/>
    <w:pPr>
      <w:ind w:right="2007" w:hanging="567"/>
    </w:pPr>
  </w:style>
  <w:style w:type="paragraph" w:customStyle="1" w:styleId="3f4">
    <w:name w:val="תוכן3"/>
    <w:basedOn w:val="a8"/>
    <w:rsid w:val="00B1000F"/>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B1000F"/>
    <w:pPr>
      <w:numPr>
        <w:numId w:val="31"/>
      </w:numPr>
    </w:pPr>
  </w:style>
  <w:style w:type="paragraph" w:customStyle="1" w:styleId="afffffe">
    <w:name w:val="טבלה"/>
    <w:basedOn w:val="a8"/>
    <w:rsid w:val="00B1000F"/>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B1000F"/>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B1000F"/>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B1000F"/>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B1000F"/>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B1000F"/>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B1000F"/>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B1000F"/>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B1000F"/>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B1000F"/>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B1000F"/>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B1000F"/>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B1000F"/>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B1000F"/>
    <w:pPr>
      <w:widowControl/>
      <w:autoSpaceDN w:val="0"/>
      <w:adjustRightInd/>
      <w:spacing w:line="240" w:lineRule="auto"/>
      <w:ind w:hanging="1134"/>
    </w:pPr>
    <w:rPr>
      <w:sz w:val="20"/>
    </w:rPr>
  </w:style>
  <w:style w:type="paragraph" w:customStyle="1" w:styleId="Style1">
    <w:name w:val="Style1"/>
    <w:basedOn w:val="a8"/>
    <w:rsid w:val="00B1000F"/>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9">
    <w:name w:val="פיסקה1"/>
    <w:basedOn w:val="a8"/>
    <w:rsid w:val="00B1000F"/>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B1000F"/>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B1000F"/>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B1000F"/>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B1000F"/>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B1000F"/>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B1000F"/>
    <w:pPr>
      <w:numPr>
        <w:ilvl w:val="5"/>
      </w:numPr>
    </w:pPr>
  </w:style>
  <w:style w:type="paragraph" w:customStyle="1" w:styleId="3f8">
    <w:name w:val="פסקה3"/>
    <w:basedOn w:val="a8"/>
    <w:rsid w:val="00B1000F"/>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B1000F"/>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B1000F"/>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B1000F"/>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B1000F"/>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B1000F"/>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B1000F"/>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B1000F"/>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B1000F"/>
    <w:rPr>
      <w:color w:val="000000"/>
      <w:szCs w:val="24"/>
      <w:lang w:val="en-US" w:eastAsia="en-US" w:bidi="he-IL"/>
    </w:rPr>
  </w:style>
  <w:style w:type="character" w:customStyle="1" w:styleId="3f9">
    <w:name w:val="תוכן3 ממוספר תו"/>
    <w:rsid w:val="00B1000F"/>
    <w:rPr>
      <w:rFonts w:cs="FrankRuehl" w:hint="cs"/>
      <w:sz w:val="26"/>
      <w:szCs w:val="26"/>
      <w:lang w:val="en-US" w:eastAsia="en-US" w:bidi="he-IL"/>
    </w:rPr>
  </w:style>
  <w:style w:type="character" w:customStyle="1" w:styleId="3fa">
    <w:name w:val="תוכן3 תו"/>
    <w:rsid w:val="00B1000F"/>
    <w:rPr>
      <w:rFonts w:cs="FrankRuehl" w:hint="cs"/>
      <w:sz w:val="26"/>
      <w:szCs w:val="26"/>
      <w:lang w:val="en-US" w:eastAsia="en-US" w:bidi="he-IL"/>
    </w:rPr>
  </w:style>
  <w:style w:type="character" w:customStyle="1" w:styleId="1fa">
    <w:name w:val="סגנון1 תו"/>
    <w:rsid w:val="00B1000F"/>
    <w:rPr>
      <w:rFonts w:ascii="NarkisTam" w:hAnsi="NarkisTam" w:cs="David" w:hint="cs"/>
      <w:kern w:val="28"/>
      <w:sz w:val="28"/>
      <w:szCs w:val="24"/>
      <w:u w:val="single"/>
      <w:lang w:val="en-US" w:eastAsia="en-US" w:bidi="he-IL"/>
    </w:rPr>
  </w:style>
  <w:style w:type="character" w:customStyle="1" w:styleId="47">
    <w:name w:val="סגנון4 תו"/>
    <w:rsid w:val="00B1000F"/>
    <w:rPr>
      <w:rFonts w:cs="David" w:hint="cs"/>
      <w:sz w:val="22"/>
      <w:szCs w:val="24"/>
      <w:lang w:val="en-US" w:eastAsia="he-IL" w:bidi="he-IL"/>
    </w:rPr>
  </w:style>
  <w:style w:type="character" w:customStyle="1" w:styleId="3fb">
    <w:name w:val="כותרת3 מכרז תו"/>
    <w:rsid w:val="00B1000F"/>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B1000F"/>
    <w:rPr>
      <w:rFonts w:cs="David" w:hint="cs"/>
      <w:sz w:val="22"/>
      <w:szCs w:val="24"/>
      <w:lang w:val="en-US" w:eastAsia="he-IL" w:bidi="he-IL"/>
    </w:rPr>
  </w:style>
  <w:style w:type="character" w:customStyle="1" w:styleId="RonnyHeading0">
    <w:name w:val="RonnyHeading תו"/>
    <w:rsid w:val="00B1000F"/>
    <w:rPr>
      <w:rFonts w:cs="David" w:hint="cs"/>
      <w:sz w:val="22"/>
      <w:szCs w:val="22"/>
      <w:lang w:val="en-US" w:eastAsia="en-US" w:bidi="he-IL"/>
    </w:rPr>
  </w:style>
  <w:style w:type="character" w:customStyle="1" w:styleId="affffff1">
    <w:name w:val="כותרת נספח תו"/>
    <w:rsid w:val="00B1000F"/>
    <w:rPr>
      <w:rFonts w:cs="Narkisim" w:hint="cs"/>
      <w:b/>
      <w:bCs/>
      <w:color w:val="000000"/>
      <w:sz w:val="36"/>
      <w:szCs w:val="32"/>
      <w:lang w:val="en-US" w:eastAsia="en-US" w:bidi="he-IL"/>
    </w:rPr>
  </w:style>
  <w:style w:type="character" w:customStyle="1" w:styleId="NormalWeb1">
    <w:name w:val="Normal (Web)‎ תו"/>
    <w:rsid w:val="00B1000F"/>
    <w:rPr>
      <w:sz w:val="24"/>
      <w:szCs w:val="24"/>
      <w:lang w:val="en-US" w:eastAsia="en-US" w:bidi="he-IL"/>
    </w:rPr>
  </w:style>
  <w:style w:type="table" w:styleId="affffff2">
    <w:name w:val="Table Contemporary"/>
    <w:basedOn w:val="aa"/>
    <w:rsid w:val="00B1000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B1000F"/>
    <w:pPr>
      <w:numPr>
        <w:numId w:val="35"/>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B1000F"/>
    <w:rPr>
      <w:rFonts w:ascii="Times New Roman" w:eastAsia="Times New Roman" w:hAnsi="Times New Roman" w:cs="David"/>
      <w:szCs w:val="24"/>
      <w:lang w:eastAsia="he-IL"/>
    </w:rPr>
  </w:style>
  <w:style w:type="character" w:customStyle="1" w:styleId="Normal10">
    <w:name w:val="Normal1 תו"/>
    <w:link w:val="Normal1"/>
    <w:locked/>
    <w:rsid w:val="00B1000F"/>
    <w:rPr>
      <w:rFonts w:ascii="Times New Roman" w:eastAsia="Times New Roman" w:hAnsi="Times New Roman" w:cs="David"/>
      <w:bCs/>
      <w:smallCaps/>
      <w:sz w:val="24"/>
      <w:szCs w:val="24"/>
      <w:lang w:eastAsia="he-IL"/>
    </w:rPr>
  </w:style>
  <w:style w:type="paragraph" w:customStyle="1" w:styleId="AlphaList">
    <w:name w:val="Alpha List"/>
    <w:basedOn w:val="Base"/>
    <w:rsid w:val="00B1000F"/>
    <w:pPr>
      <w:tabs>
        <w:tab w:val="num" w:pos="397"/>
      </w:tabs>
      <w:ind w:left="397" w:hanging="397"/>
    </w:pPr>
  </w:style>
  <w:style w:type="paragraph" w:customStyle="1" w:styleId="AlphaList1">
    <w:name w:val="Alpha List 1"/>
    <w:basedOn w:val="Base"/>
    <w:rsid w:val="00B1000F"/>
    <w:pPr>
      <w:numPr>
        <w:numId w:val="0"/>
      </w:numPr>
      <w:tabs>
        <w:tab w:val="num" w:pos="720"/>
      </w:tabs>
      <w:ind w:left="720" w:hanging="360"/>
    </w:pPr>
  </w:style>
  <w:style w:type="paragraph" w:customStyle="1" w:styleId="AlphaList2">
    <w:name w:val="Alpha List 2"/>
    <w:basedOn w:val="Base"/>
    <w:link w:val="AlphaList20"/>
    <w:qFormat/>
    <w:rsid w:val="00B1000F"/>
    <w:pPr>
      <w:numPr>
        <w:numId w:val="0"/>
      </w:numPr>
      <w:tabs>
        <w:tab w:val="num" w:pos="1440"/>
      </w:tabs>
      <w:ind w:left="1440" w:hanging="360"/>
    </w:pPr>
  </w:style>
  <w:style w:type="character" w:customStyle="1" w:styleId="AlphaList20">
    <w:name w:val="Alpha List 2 תו"/>
    <w:link w:val="AlphaList2"/>
    <w:locked/>
    <w:rsid w:val="00B1000F"/>
    <w:rPr>
      <w:rFonts w:ascii="Times New Roman" w:eastAsia="Times New Roman" w:hAnsi="Times New Roman" w:cs="David"/>
      <w:szCs w:val="24"/>
      <w:lang w:eastAsia="he-IL"/>
    </w:rPr>
  </w:style>
  <w:style w:type="paragraph" w:customStyle="1" w:styleId="AlphaList3">
    <w:name w:val="Alpha List 3"/>
    <w:basedOn w:val="Base"/>
    <w:rsid w:val="00B1000F"/>
    <w:pPr>
      <w:numPr>
        <w:numId w:val="0"/>
      </w:numPr>
      <w:tabs>
        <w:tab w:val="num" w:pos="720"/>
      </w:tabs>
      <w:ind w:left="720" w:hanging="360"/>
    </w:pPr>
  </w:style>
  <w:style w:type="paragraph" w:customStyle="1" w:styleId="BulletList">
    <w:name w:val="Bullet List"/>
    <w:basedOn w:val="Base"/>
    <w:rsid w:val="00B1000F"/>
    <w:pPr>
      <w:numPr>
        <w:numId w:val="0"/>
      </w:numPr>
      <w:tabs>
        <w:tab w:val="num" w:pos="1440"/>
      </w:tabs>
      <w:ind w:left="1440" w:hanging="340"/>
    </w:pPr>
  </w:style>
  <w:style w:type="paragraph" w:customStyle="1" w:styleId="BulletList1">
    <w:name w:val="Bullet List 1"/>
    <w:basedOn w:val="Base"/>
    <w:rsid w:val="00B1000F"/>
    <w:pPr>
      <w:numPr>
        <w:numId w:val="0"/>
      </w:numPr>
      <w:tabs>
        <w:tab w:val="num" w:pos="720"/>
      </w:tabs>
      <w:ind w:left="720" w:hanging="360"/>
    </w:pPr>
  </w:style>
  <w:style w:type="paragraph" w:customStyle="1" w:styleId="BulletList2">
    <w:name w:val="Bullet List 2"/>
    <w:basedOn w:val="Base"/>
    <w:rsid w:val="00B1000F"/>
    <w:pPr>
      <w:numPr>
        <w:numId w:val="0"/>
      </w:numPr>
      <w:tabs>
        <w:tab w:val="num" w:pos="720"/>
      </w:tabs>
      <w:ind w:left="720" w:hanging="340"/>
    </w:pPr>
  </w:style>
  <w:style w:type="paragraph" w:customStyle="1" w:styleId="BulletList3">
    <w:name w:val="Bullet List 3"/>
    <w:basedOn w:val="Base"/>
    <w:rsid w:val="00B1000F"/>
    <w:pPr>
      <w:numPr>
        <w:numId w:val="0"/>
      </w:numPr>
      <w:tabs>
        <w:tab w:val="num" w:pos="720"/>
      </w:tabs>
      <w:ind w:left="720" w:hanging="360"/>
    </w:pPr>
  </w:style>
  <w:style w:type="paragraph" w:customStyle="1" w:styleId="BulletList4">
    <w:name w:val="Bullet List 4"/>
    <w:basedOn w:val="Base"/>
    <w:rsid w:val="00B1000F"/>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B1000F"/>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B1000F"/>
    <w:pPr>
      <w:numPr>
        <w:numId w:val="42"/>
      </w:numPr>
      <w:tabs>
        <w:tab w:val="clear" w:pos="1588"/>
        <w:tab w:val="num" w:pos="567"/>
        <w:tab w:val="num" w:pos="720"/>
      </w:tabs>
      <w:ind w:left="0" w:firstLine="0"/>
      <w:jc w:val="left"/>
    </w:pPr>
    <w:rPr>
      <w:b/>
      <w:bCs/>
    </w:rPr>
  </w:style>
  <w:style w:type="paragraph" w:customStyle="1" w:styleId="Draft">
    <w:name w:val="Draft"/>
    <w:basedOn w:val="Base"/>
    <w:rsid w:val="00B1000F"/>
    <w:rPr>
      <w:rFonts w:cs="Guttman Yad"/>
      <w:i/>
    </w:rPr>
  </w:style>
  <w:style w:type="paragraph" w:customStyle="1" w:styleId="Draft1">
    <w:name w:val="Draft1"/>
    <w:basedOn w:val="a8"/>
    <w:rsid w:val="00B1000F"/>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B1000F"/>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1000F"/>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1000F"/>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B1000F"/>
    <w:pPr>
      <w:numPr>
        <w:numId w:val="0"/>
      </w:numPr>
      <w:tabs>
        <w:tab w:val="num" w:pos="720"/>
      </w:tabs>
      <w:ind w:left="720" w:hanging="360"/>
    </w:pPr>
    <w:rPr>
      <w:i/>
      <w:iCs/>
    </w:rPr>
  </w:style>
  <w:style w:type="paragraph" w:customStyle="1" w:styleId="Instruction1">
    <w:name w:val="Instruction1"/>
    <w:basedOn w:val="Base"/>
    <w:rsid w:val="00B1000F"/>
    <w:pPr>
      <w:numPr>
        <w:numId w:val="0"/>
      </w:numPr>
      <w:tabs>
        <w:tab w:val="num" w:pos="1860"/>
      </w:tabs>
      <w:ind w:left="1860" w:hanging="360"/>
    </w:pPr>
    <w:rPr>
      <w:i/>
      <w:iCs/>
    </w:rPr>
  </w:style>
  <w:style w:type="paragraph" w:customStyle="1" w:styleId="Instruction2">
    <w:name w:val="Instruction2"/>
    <w:basedOn w:val="Base"/>
    <w:rsid w:val="00B1000F"/>
    <w:pPr>
      <w:numPr>
        <w:numId w:val="0"/>
      </w:numPr>
      <w:tabs>
        <w:tab w:val="num" w:pos="720"/>
      </w:tabs>
      <w:ind w:left="720" w:hanging="360"/>
    </w:pPr>
    <w:rPr>
      <w:i/>
      <w:iCs/>
    </w:rPr>
  </w:style>
  <w:style w:type="paragraph" w:customStyle="1" w:styleId="Instruction3">
    <w:name w:val="Instruction3"/>
    <w:basedOn w:val="Base"/>
    <w:rsid w:val="00B1000F"/>
    <w:pPr>
      <w:numPr>
        <w:numId w:val="0"/>
      </w:numPr>
      <w:tabs>
        <w:tab w:val="num" w:pos="720"/>
      </w:tabs>
      <w:ind w:left="720" w:hanging="360"/>
    </w:pPr>
    <w:rPr>
      <w:i/>
      <w:iCs/>
    </w:rPr>
  </w:style>
  <w:style w:type="paragraph" w:customStyle="1" w:styleId="ListContinue1">
    <w:name w:val="List Continue1"/>
    <w:basedOn w:val="Base"/>
    <w:rsid w:val="00B1000F"/>
    <w:pPr>
      <w:spacing w:before="0"/>
      <w:ind w:left="794"/>
    </w:pPr>
  </w:style>
  <w:style w:type="paragraph" w:customStyle="1" w:styleId="ListContinue2">
    <w:name w:val="List Continue2"/>
    <w:basedOn w:val="Base"/>
    <w:rsid w:val="00B1000F"/>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B1000F"/>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B1000F"/>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B1000F"/>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B1000F"/>
    <w:pPr>
      <w:ind w:left="405"/>
    </w:pPr>
    <w:rPr>
      <w:b/>
      <w:bCs/>
    </w:rPr>
  </w:style>
  <w:style w:type="paragraph" w:customStyle="1" w:styleId="Normal2Title">
    <w:name w:val="Normal2 Title"/>
    <w:basedOn w:val="Base"/>
    <w:next w:val="Normal2"/>
    <w:rsid w:val="00B1000F"/>
    <w:pPr>
      <w:ind w:left="795"/>
    </w:pPr>
    <w:rPr>
      <w:b/>
      <w:bCs/>
    </w:rPr>
  </w:style>
  <w:style w:type="paragraph" w:customStyle="1" w:styleId="Normal3Title">
    <w:name w:val="Normal3 Title"/>
    <w:basedOn w:val="Base"/>
    <w:next w:val="Normal3"/>
    <w:rsid w:val="00B1000F"/>
    <w:pPr>
      <w:ind w:left="1200"/>
    </w:pPr>
    <w:rPr>
      <w:b/>
      <w:bCs/>
    </w:rPr>
  </w:style>
  <w:style w:type="paragraph" w:customStyle="1" w:styleId="NumberList">
    <w:name w:val="Number List"/>
    <w:basedOn w:val="Base"/>
    <w:rsid w:val="00B1000F"/>
    <w:pPr>
      <w:numPr>
        <w:numId w:val="0"/>
      </w:numPr>
      <w:tabs>
        <w:tab w:val="num" w:pos="495"/>
      </w:tabs>
      <w:ind w:left="495" w:hanging="360"/>
    </w:pPr>
  </w:style>
  <w:style w:type="paragraph" w:customStyle="1" w:styleId="NumberList1">
    <w:name w:val="Number List 1"/>
    <w:basedOn w:val="Base"/>
    <w:rsid w:val="00B1000F"/>
    <w:pPr>
      <w:numPr>
        <w:numId w:val="0"/>
      </w:numPr>
      <w:tabs>
        <w:tab w:val="num" w:pos="720"/>
      </w:tabs>
      <w:ind w:left="720" w:hanging="360"/>
    </w:pPr>
  </w:style>
  <w:style w:type="paragraph" w:customStyle="1" w:styleId="NumberList2">
    <w:name w:val="Number List 2"/>
    <w:basedOn w:val="Base"/>
    <w:rsid w:val="00B1000F"/>
    <w:pPr>
      <w:numPr>
        <w:numId w:val="0"/>
      </w:numPr>
      <w:tabs>
        <w:tab w:val="num" w:pos="720"/>
      </w:tabs>
      <w:ind w:left="720" w:hanging="360"/>
    </w:pPr>
  </w:style>
  <w:style w:type="paragraph" w:customStyle="1" w:styleId="NumberList3">
    <w:name w:val="Number List 3"/>
    <w:basedOn w:val="Base"/>
    <w:rsid w:val="00B1000F"/>
    <w:pPr>
      <w:numPr>
        <w:numId w:val="0"/>
      </w:numPr>
      <w:tabs>
        <w:tab w:val="num" w:pos="720"/>
      </w:tabs>
      <w:ind w:left="720" w:hanging="360"/>
    </w:pPr>
  </w:style>
  <w:style w:type="paragraph" w:customStyle="1" w:styleId="SubjectTitle">
    <w:name w:val="Subject Title"/>
    <w:basedOn w:val="23"/>
    <w:next w:val="Normal1"/>
    <w:rsid w:val="00B1000F"/>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B1000F"/>
    <w:pPr>
      <w:spacing w:after="120"/>
      <w:jc w:val="center"/>
    </w:pPr>
    <w:rPr>
      <w:b/>
      <w:bCs/>
    </w:rPr>
  </w:style>
  <w:style w:type="paragraph" w:customStyle="1" w:styleId="Tableofcontents">
    <w:name w:val="Table of contents"/>
    <w:basedOn w:val="Base"/>
    <w:next w:val="Normal1"/>
    <w:rsid w:val="00B1000F"/>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1000F"/>
    <w:pPr>
      <w:pageBreakBefore w:val="0"/>
    </w:pPr>
  </w:style>
  <w:style w:type="paragraph" w:customStyle="1" w:styleId="TableHead0">
    <w:name w:val="TableHead"/>
    <w:basedOn w:val="Base"/>
    <w:rsid w:val="00B1000F"/>
    <w:pPr>
      <w:spacing w:after="120"/>
      <w:jc w:val="center"/>
    </w:pPr>
    <w:rPr>
      <w:b/>
      <w:bCs/>
    </w:rPr>
  </w:style>
  <w:style w:type="paragraph" w:customStyle="1" w:styleId="TableText1">
    <w:name w:val="TableText"/>
    <w:basedOn w:val="Base"/>
    <w:rsid w:val="00B1000F"/>
    <w:pPr>
      <w:spacing w:before="75" w:line="280" w:lineRule="atLeast"/>
      <w:jc w:val="left"/>
    </w:pPr>
  </w:style>
  <w:style w:type="paragraph" w:styleId="affffff3">
    <w:name w:val="table of figures"/>
    <w:basedOn w:val="Base"/>
    <w:next w:val="Normal1"/>
    <w:rsid w:val="00B1000F"/>
    <w:pPr>
      <w:ind w:left="480" w:hanging="480"/>
    </w:pPr>
  </w:style>
  <w:style w:type="paragraph" w:customStyle="1" w:styleId="StyleHeading3Complex12pt">
    <w:name w:val="Style Heading 3 + (Complex) 12 pt"/>
    <w:basedOn w:val="32"/>
    <w:link w:val="StyleHeading3Complex12ptChar"/>
    <w:rsid w:val="00B1000F"/>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B1000F"/>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1000F"/>
  </w:style>
  <w:style w:type="paragraph" w:customStyle="1" w:styleId="StyleBefore21cmFirstline0cm">
    <w:name w:val="Style Before:  2.1 cm First line:  0 cm"/>
    <w:basedOn w:val="a8"/>
    <w:rsid w:val="00B1000F"/>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B1000F"/>
    <w:pPr>
      <w:bidi/>
      <w:spacing w:before="120" w:after="120" w:line="360" w:lineRule="atLeast"/>
      <w:ind w:left="851"/>
      <w:jc w:val="both"/>
    </w:pPr>
    <w:rPr>
      <w:rFonts w:cs="David"/>
      <w:color w:val="auto"/>
      <w:szCs w:val="24"/>
    </w:rPr>
  </w:style>
  <w:style w:type="table" w:styleId="1fb">
    <w:name w:val="Table Web 1"/>
    <w:basedOn w:val="aa"/>
    <w:rsid w:val="00B1000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B1000F"/>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B1000F"/>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B1000F"/>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B1000F"/>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B1000F"/>
    <w:rPr>
      <w:rFonts w:ascii="Times New Roman" w:eastAsia="Times New Roman" w:hAnsi="Times New Roman" w:cs="David"/>
      <w:noProof/>
      <w:sz w:val="20"/>
      <w:szCs w:val="24"/>
      <w:lang w:eastAsia="he-IL"/>
    </w:rPr>
  </w:style>
  <w:style w:type="paragraph" w:customStyle="1" w:styleId="Char33">
    <w:name w:val="Char33"/>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c">
    <w:name w:val="תו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B1000F"/>
  </w:style>
  <w:style w:type="numbering" w:customStyle="1" w:styleId="48">
    <w:name w:val="ללא רשימה4"/>
    <w:next w:val="ab"/>
    <w:uiPriority w:val="99"/>
    <w:semiHidden/>
    <w:unhideWhenUsed/>
    <w:rsid w:val="00B1000F"/>
  </w:style>
  <w:style w:type="table" w:customStyle="1" w:styleId="63">
    <w:name w:val="טקסט טבלה תחתונה6"/>
    <w:basedOn w:val="aa"/>
    <w:next w:val="af0"/>
    <w:rsid w:val="00B1000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B1000F"/>
    <w:pPr>
      <w:bidi/>
      <w:spacing w:after="0" w:line="240" w:lineRule="auto"/>
    </w:pPr>
    <w:rPr>
      <w:rFonts w:ascii="Times New Roman" w:eastAsia="Times New Roman" w:hAnsi="Times New Roman" w:cs="Miriam"/>
      <w:b/>
      <w:bCs/>
      <w:sz w:val="20"/>
      <w:szCs w:val="20"/>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B1000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B1000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B1000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1000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B100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4"/>
    <w:rsid w:val="00B100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B1000F"/>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B1000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B1000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B1000F"/>
  </w:style>
  <w:style w:type="table" w:customStyle="1" w:styleId="330">
    <w:name w:val="טבלת רשת33"/>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1000F"/>
  </w:style>
  <w:style w:type="table" w:customStyle="1" w:styleId="TableGrid11">
    <w:name w:val="Table Grid11"/>
    <w:rsid w:val="00B1000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B1000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7"/>
    <w:rsid w:val="00B1000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d">
    <w:name w:val="טבלה אלגנטית1"/>
    <w:basedOn w:val="aa"/>
    <w:next w:val="afffffa"/>
    <w:rsid w:val="00B1000F"/>
    <w:pPr>
      <w:widowControl w:val="0"/>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B1000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B1000F"/>
  </w:style>
  <w:style w:type="table" w:customStyle="1" w:styleId="131">
    <w:name w:val="טבלת רשת13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B1000F"/>
  </w:style>
  <w:style w:type="table" w:customStyle="1" w:styleId="511">
    <w:name w:val="טקסט טבלה תחתונה51"/>
    <w:basedOn w:val="aa"/>
    <w:next w:val="af0"/>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B1000F"/>
  </w:style>
  <w:style w:type="table" w:customStyle="1" w:styleId="321">
    <w:name w:val="טבלת רשת32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1000F"/>
  </w:style>
  <w:style w:type="numbering" w:customStyle="1" w:styleId="1120">
    <w:name w:val="ללא רשימה112"/>
    <w:next w:val="ab"/>
    <w:uiPriority w:val="99"/>
    <w:semiHidden/>
    <w:unhideWhenUsed/>
    <w:rsid w:val="00B1000F"/>
  </w:style>
  <w:style w:type="table" w:customStyle="1" w:styleId="GridTable4-Accent111">
    <w:name w:val="Grid Table 4 - Accent 111"/>
    <w:basedOn w:val="aa"/>
    <w:uiPriority w:val="49"/>
    <w:rsid w:val="00B1000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e">
    <w:name w:val="טבלה עדכנית1"/>
    <w:basedOn w:val="aa"/>
    <w:next w:val="affffff2"/>
    <w:rsid w:val="00B1000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b"/>
    <w:rsid w:val="00B1000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B1000F"/>
  </w:style>
  <w:style w:type="character" w:customStyle="1" w:styleId="313">
    <w:name w:val="כותרת 3 תו1"/>
    <w:aliases w:val="כותרת 3 תו תו תו תו1,כותרת 31 תו1,Heading 3 תו1 תו1"/>
    <w:rsid w:val="00B1000F"/>
    <w:rPr>
      <w:rFonts w:cs="Narkisim"/>
      <w:b/>
      <w:bCs/>
      <w:sz w:val="32"/>
      <w:szCs w:val="32"/>
    </w:rPr>
  </w:style>
  <w:style w:type="character" w:customStyle="1" w:styleId="affffff4">
    <w:name w:val="טקסט בסיסי תו תו"/>
    <w:rsid w:val="00B1000F"/>
    <w:rPr>
      <w:rFonts w:cs="Narkisim"/>
      <w:sz w:val="24"/>
      <w:szCs w:val="24"/>
      <w:lang w:val="en-US" w:eastAsia="en-US" w:bidi="he-IL"/>
    </w:rPr>
  </w:style>
  <w:style w:type="paragraph" w:customStyle="1" w:styleId="3fd">
    <w:name w:val="3"/>
    <w:basedOn w:val="a8"/>
    <w:next w:val="ae"/>
    <w:rsid w:val="00B1000F"/>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B1000F"/>
  </w:style>
  <w:style w:type="paragraph" w:customStyle="1" w:styleId="affffff5">
    <w:name w:val="א.ב.ג"/>
    <w:basedOn w:val="a8"/>
    <w:rsid w:val="00B1000F"/>
    <w:pPr>
      <w:keepLines/>
      <w:widowControl w:val="0"/>
      <w:tabs>
        <w:tab w:val="num" w:pos="794"/>
      </w:tabs>
      <w:overflowPunct/>
      <w:autoSpaceDE/>
      <w:autoSpaceDN/>
      <w:bidi/>
      <w:spacing w:line="360" w:lineRule="auto"/>
      <w:jc w:val="both"/>
    </w:pPr>
    <w:rPr>
      <w:bCs w:val="0"/>
      <w:color w:val="auto"/>
      <w:sz w:val="24"/>
      <w:szCs w:val="24"/>
      <w:lang w:eastAsia="en-US"/>
    </w:rPr>
  </w:style>
  <w:style w:type="paragraph" w:styleId="Index1">
    <w:name w:val="index 1"/>
    <w:basedOn w:val="a8"/>
    <w:next w:val="a8"/>
    <w:autoRedefine/>
    <w:rsid w:val="00B1000F"/>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B1000F"/>
    <w:pPr>
      <w:widowControl w:val="0"/>
      <w:bidi/>
      <w:spacing w:after="120" w:line="360" w:lineRule="auto"/>
      <w:ind w:left="849"/>
      <w:contextualSpacing/>
      <w:jc w:val="both"/>
    </w:pPr>
    <w:rPr>
      <w:bCs w:val="0"/>
      <w:color w:val="auto"/>
      <w:szCs w:val="24"/>
    </w:rPr>
  </w:style>
  <w:style w:type="paragraph" w:customStyle="1" w:styleId="CharChar5">
    <w:name w:val="תו Char Char"/>
    <w:basedOn w:val="a8"/>
    <w:semiHidden/>
    <w:rsid w:val="00B1000F"/>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B1000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7">
    <w:name w:val="טקסט בסיסי תו תו תו תו תו תו"/>
    <w:rsid w:val="00B1000F"/>
    <w:rPr>
      <w:rFonts w:eastAsia="MS Mincho" w:cs="Narkisim"/>
      <w:sz w:val="24"/>
      <w:szCs w:val="24"/>
      <w:lang w:val="en-US" w:eastAsia="en-US" w:bidi="he-IL"/>
    </w:rPr>
  </w:style>
  <w:style w:type="character" w:customStyle="1" w:styleId="RonnyBase10">
    <w:name w:val="RonnyBase תו1 תו"/>
    <w:rsid w:val="00B1000F"/>
    <w:rPr>
      <w:rFonts w:eastAsia="MS Mincho" w:cs="David"/>
      <w:sz w:val="22"/>
      <w:szCs w:val="24"/>
      <w:lang w:val="en-US" w:eastAsia="en-US" w:bidi="he-IL"/>
    </w:rPr>
  </w:style>
  <w:style w:type="character" w:customStyle="1" w:styleId="RonnyHeading1">
    <w:name w:val="RonnyHeading תו1"/>
    <w:rsid w:val="00B1000F"/>
    <w:rPr>
      <w:rFonts w:cs="David"/>
      <w:sz w:val="22"/>
      <w:szCs w:val="22"/>
      <w:lang w:val="en-US" w:eastAsia="en-US" w:bidi="he-IL"/>
    </w:rPr>
  </w:style>
  <w:style w:type="paragraph" w:styleId="affffff8">
    <w:name w:val="Plain Text"/>
    <w:basedOn w:val="a8"/>
    <w:link w:val="affffff9"/>
    <w:rsid w:val="00B1000F"/>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basedOn w:val="a9"/>
    <w:link w:val="affffff8"/>
    <w:rsid w:val="00B1000F"/>
    <w:rPr>
      <w:rFonts w:ascii="Courier New" w:eastAsia="MS Mincho" w:hAnsi="Courier New" w:cs="Courier New"/>
      <w:sz w:val="20"/>
      <w:szCs w:val="20"/>
      <w:lang w:eastAsia="he-IL"/>
    </w:rPr>
  </w:style>
  <w:style w:type="paragraph" w:customStyle="1" w:styleId="-0">
    <w:name w:val="טבלת דרישות - שורה"/>
    <w:basedOn w:val="a8"/>
    <w:rsid w:val="00B1000F"/>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B1000F"/>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B1000F"/>
    <w:rPr>
      <w:rFonts w:eastAsia="MS Mincho" w:cs="Narkisim"/>
      <w:b/>
      <w:bCs/>
      <w:sz w:val="36"/>
      <w:szCs w:val="32"/>
      <w:lang w:val="en-US" w:eastAsia="en-US" w:bidi="he-IL"/>
    </w:rPr>
  </w:style>
  <w:style w:type="paragraph" w:styleId="affffffc">
    <w:name w:val="List Number"/>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B1000F"/>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B1000F"/>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ffe">
    <w:name w:val="נורמלי תו תו"/>
    <w:rsid w:val="00B1000F"/>
    <w:rPr>
      <w:rFonts w:eastAsia="MS Mincho" w:cs="Miriam"/>
      <w:sz w:val="24"/>
      <w:szCs w:val="24"/>
      <w:lang w:val="en-US" w:eastAsia="en-US" w:bidi="he-IL"/>
    </w:rPr>
  </w:style>
  <w:style w:type="paragraph" w:customStyle="1" w:styleId="meir1">
    <w:name w:val="meir1"/>
    <w:basedOn w:val="a8"/>
    <w:rsid w:val="00B1000F"/>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B1000F"/>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B1000F"/>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B1000F"/>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5a">
    <w:name w:val="5"/>
    <w:basedOn w:val="a8"/>
    <w:next w:val="ae"/>
    <w:rsid w:val="00B1000F"/>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B1000F"/>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B1000F"/>
    <w:rPr>
      <w:rFonts w:eastAsia="MS Mincho" w:cs="Narkisim"/>
      <w:sz w:val="24"/>
      <w:szCs w:val="24"/>
      <w:lang w:val="en-US" w:eastAsia="en-US" w:bidi="he-IL"/>
    </w:rPr>
  </w:style>
  <w:style w:type="paragraph" w:customStyle="1" w:styleId="4c">
    <w:name w:val="פיסקה4"/>
    <w:basedOn w:val="a8"/>
    <w:rsid w:val="00B1000F"/>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B1000F"/>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B1000F"/>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B1000F"/>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B1000F"/>
    <w:pPr>
      <w:widowControl w:val="0"/>
      <w:bidi/>
      <w:spacing w:line="360" w:lineRule="auto"/>
      <w:ind w:left="4423"/>
      <w:contextualSpacing/>
      <w:jc w:val="both"/>
    </w:pPr>
    <w:rPr>
      <w:bCs w:val="0"/>
      <w:color w:val="auto"/>
      <w:sz w:val="24"/>
      <w:szCs w:val="24"/>
    </w:rPr>
  </w:style>
  <w:style w:type="paragraph" w:styleId="4d">
    <w:name w:val="List 4"/>
    <w:basedOn w:val="a8"/>
    <w:rsid w:val="00B1000F"/>
    <w:pPr>
      <w:widowControl w:val="0"/>
      <w:bidi/>
      <w:spacing w:line="360" w:lineRule="auto"/>
      <w:ind w:left="1440" w:hanging="360"/>
      <w:contextualSpacing/>
      <w:jc w:val="both"/>
    </w:pPr>
    <w:rPr>
      <w:bCs w:val="0"/>
      <w:color w:val="auto"/>
      <w:szCs w:val="24"/>
    </w:rPr>
  </w:style>
  <w:style w:type="paragraph" w:styleId="4e">
    <w:name w:val="List Continue 4"/>
    <w:basedOn w:val="a8"/>
    <w:rsid w:val="00B1000F"/>
    <w:pPr>
      <w:widowControl w:val="0"/>
      <w:bidi/>
      <w:spacing w:after="120" w:line="360" w:lineRule="auto"/>
      <w:ind w:left="1440"/>
      <w:contextualSpacing/>
      <w:jc w:val="both"/>
    </w:pPr>
    <w:rPr>
      <w:bCs w:val="0"/>
      <w:color w:val="auto"/>
      <w:szCs w:val="24"/>
    </w:rPr>
  </w:style>
  <w:style w:type="paragraph" w:styleId="5c">
    <w:name w:val="List Continue 5"/>
    <w:basedOn w:val="a8"/>
    <w:rsid w:val="00B1000F"/>
    <w:pPr>
      <w:widowControl w:val="0"/>
      <w:bidi/>
      <w:spacing w:after="120" w:line="360" w:lineRule="auto"/>
      <w:ind w:left="1800"/>
      <w:contextualSpacing/>
      <w:jc w:val="both"/>
    </w:pPr>
    <w:rPr>
      <w:bCs w:val="0"/>
      <w:color w:val="auto"/>
      <w:szCs w:val="24"/>
    </w:rPr>
  </w:style>
  <w:style w:type="paragraph" w:customStyle="1" w:styleId="1ff">
    <w:name w:val="כותרת1"/>
    <w:basedOn w:val="a8"/>
    <w:next w:val="a8"/>
    <w:rsid w:val="00B1000F"/>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B1000F"/>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link w:val="3ff"/>
    <w:qFormat/>
    <w:rsid w:val="00B1000F"/>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B1000F"/>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B1000F"/>
    <w:pPr>
      <w:widowControl w:val="0"/>
      <w:bidi/>
      <w:spacing w:before="120" w:after="120" w:line="360" w:lineRule="auto"/>
      <w:ind w:left="375" w:hanging="375"/>
      <w:contextualSpacing/>
      <w:jc w:val="both"/>
    </w:pPr>
    <w:rPr>
      <w:rFonts w:cs="David"/>
      <w:bCs w:val="0"/>
      <w:color w:val="auto"/>
      <w:szCs w:val="24"/>
    </w:rPr>
  </w:style>
  <w:style w:type="paragraph" w:customStyle="1" w:styleId="1ff0">
    <w:name w:val="ממוספר1"/>
    <w:basedOn w:val="a8"/>
    <w:rsid w:val="00B1000F"/>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B1000F"/>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0">
    <w:name w:val="ממוספר3"/>
    <w:basedOn w:val="a8"/>
    <w:rsid w:val="00B1000F"/>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B1000F"/>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B1000F"/>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B1000F"/>
    <w:rPr>
      <w:rFonts w:eastAsia="MS Mincho" w:cs="Narkisim"/>
      <w:sz w:val="24"/>
      <w:szCs w:val="24"/>
      <w:lang w:val="en-US" w:eastAsia="en-US" w:bidi="he-IL"/>
    </w:rPr>
  </w:style>
  <w:style w:type="paragraph" w:customStyle="1" w:styleId="afffffff3">
    <w:name w:val="החלטה"/>
    <w:rsid w:val="00B1000F"/>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6">
    <w:name w:val="Char תו Char"/>
    <w:basedOn w:val="a8"/>
    <w:rsid w:val="00B1000F"/>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1">
    <w:name w:val="טקסט בסיסי תו תו תו1 תו"/>
    <w:rsid w:val="00B1000F"/>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f2">
    <w:name w:val="טקסט בסיסי תו תו תו1 תו תו"/>
    <w:rsid w:val="00B1000F"/>
    <w:rPr>
      <w:rFonts w:eastAsia="MS Mincho" w:cs="Narkisim"/>
      <w:sz w:val="24"/>
      <w:szCs w:val="24"/>
      <w:lang w:val="en-US" w:eastAsia="en-US" w:bidi="he-IL"/>
    </w:rPr>
  </w:style>
  <w:style w:type="paragraph" w:customStyle="1" w:styleId="4f0">
    <w:name w:val="רגיל4 תו"/>
    <w:basedOn w:val="a8"/>
    <w:rsid w:val="00B1000F"/>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B1000F"/>
    <w:rPr>
      <w:rFonts w:eastAsia="MS Mincho" w:cs="David"/>
      <w:color w:val="000000"/>
      <w:sz w:val="28"/>
      <w:szCs w:val="28"/>
      <w:lang w:val="en-US" w:eastAsia="en-US" w:bidi="he-IL"/>
    </w:rPr>
  </w:style>
  <w:style w:type="paragraph" w:customStyle="1" w:styleId="4f2">
    <w:name w:val="מוסט 4"/>
    <w:basedOn w:val="4f0"/>
    <w:rsid w:val="00B1000F"/>
    <w:pPr>
      <w:ind w:left="1440" w:hanging="720"/>
    </w:pPr>
    <w:rPr>
      <w:rFonts w:eastAsia="Times New Roman"/>
    </w:rPr>
  </w:style>
  <w:style w:type="paragraph" w:customStyle="1" w:styleId="1CharCharCharChar0">
    <w:name w:val="תו תו1 תו Char Char תו תו Char Char תו תו תו תו תו תו תו תו"/>
    <w:basedOn w:val="a8"/>
    <w:rsid w:val="00B1000F"/>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3">
    <w:name w:val="טקסט בסיסי תו1 תו תו תו תו תו"/>
    <w:rsid w:val="00B1000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4">
    <w:name w:val="טקסט בסיסי תו תו1"/>
    <w:rsid w:val="00B1000F"/>
    <w:rPr>
      <w:rFonts w:eastAsia="MS Mincho" w:cs="Narkisim"/>
      <w:sz w:val="24"/>
      <w:szCs w:val="24"/>
      <w:lang w:val="en-US" w:eastAsia="en-US" w:bidi="he-IL"/>
    </w:rPr>
  </w:style>
  <w:style w:type="paragraph" w:customStyle="1" w:styleId="4f3">
    <w:name w:val="רגיל4"/>
    <w:basedOn w:val="a8"/>
    <w:rsid w:val="00B1000F"/>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B1000F"/>
  </w:style>
  <w:style w:type="character" w:customStyle="1" w:styleId="mw-headline">
    <w:name w:val="mw-headline"/>
    <w:rsid w:val="00B1000F"/>
  </w:style>
  <w:style w:type="paragraph" w:customStyle="1" w:styleId="afffffff4">
    <w:name w:val="טקסט בסיסי תו תו תו"/>
    <w:link w:val="afffffff5"/>
    <w:rsid w:val="00B1000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5">
    <w:name w:val="טקסט בסיסי תו1"/>
    <w:rsid w:val="00B1000F"/>
    <w:rPr>
      <w:rFonts w:cs="Narkisim"/>
      <w:sz w:val="24"/>
      <w:szCs w:val="24"/>
      <w:lang w:val="en-US" w:eastAsia="en-US" w:bidi="he-IL"/>
    </w:rPr>
  </w:style>
  <w:style w:type="paragraph" w:customStyle="1" w:styleId="afffffff6">
    <w:name w:val="נורמלי"/>
    <w:rsid w:val="00B1000F"/>
    <w:pPr>
      <w:bidi/>
      <w:spacing w:after="0" w:line="240" w:lineRule="auto"/>
      <w:jc w:val="both"/>
    </w:pPr>
    <w:rPr>
      <w:rFonts w:ascii="Times New Roman" w:eastAsia="MS Mincho" w:hAnsi="Times New Roman" w:cs="Miriam"/>
      <w:sz w:val="24"/>
      <w:szCs w:val="24"/>
    </w:rPr>
  </w:style>
  <w:style w:type="character" w:styleId="HTMLCite">
    <w:name w:val="HTML Cite"/>
    <w:rsid w:val="00B1000F"/>
    <w:rPr>
      <w:i/>
      <w:iCs/>
    </w:rPr>
  </w:style>
  <w:style w:type="paragraph" w:customStyle="1" w:styleId="1ff6">
    <w:name w:val="טקסט בסיסי תו1 תו תו תו תו"/>
    <w:rsid w:val="00B1000F"/>
    <w:pPr>
      <w:keepLines/>
      <w:bidi/>
      <w:spacing w:after="120" w:line="360" w:lineRule="auto"/>
      <w:jc w:val="both"/>
    </w:pPr>
    <w:rPr>
      <w:rFonts w:ascii="Times New Roman" w:eastAsia="MS Mincho" w:hAnsi="Times New Roman" w:cs="Narkisim"/>
      <w:sz w:val="24"/>
      <w:szCs w:val="24"/>
    </w:rPr>
  </w:style>
  <w:style w:type="table" w:customStyle="1" w:styleId="132">
    <w:name w:val="טקסט טבלה תחתונה13"/>
    <w:basedOn w:val="aa"/>
    <w:next w:val="af0"/>
    <w:rsid w:val="00B1000F"/>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B1000F"/>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7">
    <w:name w:val="טקסט בסיסי תו תו1 תו"/>
    <w:locked/>
    <w:rsid w:val="00B1000F"/>
    <w:rPr>
      <w:rFonts w:cs="Narkisim"/>
      <w:sz w:val="24"/>
      <w:szCs w:val="24"/>
      <w:lang w:val="en-US" w:eastAsia="en-US" w:bidi="he-IL"/>
    </w:rPr>
  </w:style>
  <w:style w:type="paragraph" w:customStyle="1" w:styleId="CharChar10">
    <w:name w:val="תו תו Char Char תו תו תו תו תו1"/>
    <w:basedOn w:val="a8"/>
    <w:rsid w:val="00B1000F"/>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B1000F"/>
    <w:rPr>
      <w:rFonts w:ascii="Arial" w:hAnsi="Arial" w:cs="Narkisim"/>
      <w:noProof/>
      <w:sz w:val="24"/>
      <w:szCs w:val="24"/>
      <w:lang w:val="en-US" w:eastAsia="en-US" w:bidi="he-IL"/>
    </w:rPr>
  </w:style>
  <w:style w:type="table" w:styleId="2-3">
    <w:name w:val="Medium Shading 2 Accent 3"/>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1">
    <w:name w:val="מטאור_רמה3"/>
    <w:basedOn w:val="23"/>
    <w:rsid w:val="00B1000F"/>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8">
    <w:name w:val="תו תו1 תו"/>
    <w:basedOn w:val="a8"/>
    <w:rsid w:val="00B1000F"/>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B1000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8"/>
    <w:next w:val="a8"/>
    <w:rsid w:val="00B1000F"/>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B1000F"/>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B1000F"/>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B1000F"/>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B1000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B1000F"/>
    <w:pPr>
      <w:bidi/>
      <w:contextualSpacing/>
      <w:jc w:val="center"/>
      <w:textAlignment w:val="auto"/>
    </w:pPr>
    <w:rPr>
      <w:rFonts w:cs="David"/>
      <w:bCs w:val="0"/>
      <w:color w:val="auto"/>
      <w:szCs w:val="24"/>
    </w:rPr>
  </w:style>
  <w:style w:type="paragraph" w:customStyle="1" w:styleId="afffffff9">
    <w:name w:val="הואיל"/>
    <w:basedOn w:val="afffffff8"/>
    <w:rsid w:val="00B1000F"/>
    <w:pPr>
      <w:spacing w:before="120" w:after="120"/>
      <w:ind w:left="799" w:hanging="799"/>
      <w:jc w:val="both"/>
    </w:pPr>
  </w:style>
  <w:style w:type="paragraph" w:customStyle="1" w:styleId="N1">
    <w:name w:val="N1"/>
    <w:basedOn w:val="a8"/>
    <w:next w:val="a8"/>
    <w:rsid w:val="00B1000F"/>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B1000F"/>
    <w:pPr>
      <w:spacing w:after="0"/>
      <w:ind w:left="2642" w:hanging="1933"/>
    </w:pPr>
  </w:style>
  <w:style w:type="table" w:customStyle="1" w:styleId="220">
    <w:name w:val="טבלת רשת2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B1000F"/>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B1000F"/>
  </w:style>
  <w:style w:type="character" w:customStyle="1" w:styleId="afffffff5">
    <w:name w:val="טקסט בסיסי תו תו תו תו"/>
    <w:link w:val="afffffff4"/>
    <w:rsid w:val="00B1000F"/>
    <w:rPr>
      <w:rFonts w:ascii="Times New Roman" w:eastAsia="MS Mincho" w:hAnsi="Times New Roman" w:cs="Narkisim"/>
      <w:sz w:val="24"/>
      <w:szCs w:val="24"/>
    </w:rPr>
  </w:style>
  <w:style w:type="character" w:customStyle="1" w:styleId="RonnyHeading10">
    <w:name w:val="RonnyHeading תו1 תו"/>
    <w:rsid w:val="00B1000F"/>
  </w:style>
  <w:style w:type="paragraph" w:customStyle="1" w:styleId="afffffffb">
    <w:name w:val="טקסט בסיסי תו תו תו תו תו תו תו תו תו תו תו תו תו תו תו"/>
    <w:link w:val="afffffffc"/>
    <w:rsid w:val="00B1000F"/>
    <w:pPr>
      <w:keepLines/>
      <w:bidi/>
      <w:spacing w:after="120" w:line="360" w:lineRule="auto"/>
      <w:jc w:val="both"/>
    </w:pPr>
    <w:rPr>
      <w:rFonts w:ascii="Times New Roman" w:eastAsia="Times New Roman" w:hAnsi="Times New Roman" w:cs="Narkisim"/>
      <w:sz w:val="24"/>
      <w:szCs w:val="24"/>
    </w:rPr>
  </w:style>
  <w:style w:type="character" w:customStyle="1" w:styleId="afffffffc">
    <w:name w:val="טקסט בסיסי תו תו תו תו תו תו תו תו תו תו תו תו תו תו תו תו"/>
    <w:link w:val="afffffffb"/>
    <w:rsid w:val="00B1000F"/>
    <w:rPr>
      <w:rFonts w:ascii="Times New Roman" w:eastAsia="Times New Roman" w:hAnsi="Times New Roman" w:cs="Narkisim"/>
      <w:sz w:val="24"/>
      <w:szCs w:val="24"/>
    </w:rPr>
  </w:style>
  <w:style w:type="character" w:customStyle="1" w:styleId="afffffffd">
    <w:name w:val="טקסט בסיסי תו תו תו תו תו תו תו תו תו תו תו תו תו תו תו תו תו"/>
    <w:rsid w:val="00B1000F"/>
    <w:rPr>
      <w:rFonts w:cs="Narkisim" w:hint="cs"/>
      <w:sz w:val="24"/>
      <w:szCs w:val="24"/>
      <w:lang w:val="en-US" w:eastAsia="en-US" w:bidi="he-IL"/>
    </w:rPr>
  </w:style>
  <w:style w:type="character" w:customStyle="1" w:styleId="regularxlarge">
    <w:name w:val="regular xlarge"/>
    <w:rsid w:val="00B1000F"/>
  </w:style>
  <w:style w:type="paragraph" w:customStyle="1" w:styleId="Char4">
    <w:name w:val="Char"/>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B1000F"/>
  </w:style>
  <w:style w:type="paragraph" w:styleId="afffffffe">
    <w:name w:val="Quote"/>
    <w:basedOn w:val="a8"/>
    <w:next w:val="a8"/>
    <w:link w:val="2ff1"/>
    <w:uiPriority w:val="29"/>
    <w:qFormat/>
    <w:rsid w:val="00B1000F"/>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basedOn w:val="a9"/>
    <w:link w:val="afffffffe"/>
    <w:uiPriority w:val="29"/>
    <w:rsid w:val="00B1000F"/>
    <w:rPr>
      <w:rFonts w:ascii="Times New Roman" w:eastAsia="Calibri" w:hAnsi="Times New Roman" w:cs="David"/>
      <w:i/>
      <w:iCs/>
      <w:sz w:val="24"/>
      <w:szCs w:val="24"/>
    </w:rPr>
  </w:style>
  <w:style w:type="numbering" w:customStyle="1" w:styleId="-2">
    <w:name w:val="משרד האוצר - מדורג"/>
    <w:uiPriority w:val="99"/>
    <w:rsid w:val="00B1000F"/>
  </w:style>
  <w:style w:type="numbering" w:customStyle="1" w:styleId="-">
    <w:name w:val="משרד האוצר - מדורג קצר"/>
    <w:uiPriority w:val="99"/>
    <w:rsid w:val="00B1000F"/>
    <w:pPr>
      <w:numPr>
        <w:numId w:val="23"/>
      </w:numPr>
    </w:pPr>
  </w:style>
  <w:style w:type="character" w:customStyle="1" w:styleId="WW8Num8z2">
    <w:name w:val="WW8Num8z2"/>
    <w:rsid w:val="00B1000F"/>
    <w:rPr>
      <w:rFonts w:ascii="Wingdings" w:hAnsi="Wingdings"/>
    </w:rPr>
  </w:style>
  <w:style w:type="paragraph" w:customStyle="1" w:styleId="12-">
    <w:name w:val="12-דוד"/>
    <w:rsid w:val="00B1000F"/>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21">
    <w:name w:val="ללא רשימה22"/>
    <w:next w:val="ab"/>
    <w:uiPriority w:val="99"/>
    <w:semiHidden/>
    <w:unhideWhenUsed/>
    <w:rsid w:val="00B1000F"/>
  </w:style>
  <w:style w:type="numbering" w:customStyle="1" w:styleId="-10">
    <w:name w:val="משרד האוצר - מדורג1"/>
    <w:uiPriority w:val="99"/>
    <w:rsid w:val="00B1000F"/>
  </w:style>
  <w:style w:type="numbering" w:customStyle="1" w:styleId="-13">
    <w:name w:val="משרד האוצר - מדורג קצר1"/>
    <w:uiPriority w:val="99"/>
    <w:rsid w:val="00B1000F"/>
  </w:style>
  <w:style w:type="character" w:customStyle="1" w:styleId="Heading3Char">
    <w:name w:val="Heading 3 Char"/>
    <w:aliases w:val="Heading 3 תו Char,כותרת 3 תו תו Char"/>
    <w:locked/>
    <w:rsid w:val="00B1000F"/>
    <w:rPr>
      <w:rFonts w:cs="FrankRuehl"/>
      <w:b/>
      <w:bCs/>
      <w:sz w:val="28"/>
      <w:szCs w:val="28"/>
      <w:lang w:eastAsia="he-IL"/>
    </w:rPr>
  </w:style>
  <w:style w:type="table" w:styleId="-32">
    <w:name w:val="Dark List Accent 3"/>
    <w:basedOn w:val="aa"/>
    <w:uiPriority w:val="70"/>
    <w:rsid w:val="00B1000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B1000F"/>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B1000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B1000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1">
    <w:name w:val="Colorful Grid Accent 4"/>
    <w:basedOn w:val="aa"/>
    <w:uiPriority w:val="73"/>
    <w:rsid w:val="00B1000F"/>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B1000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B1000F"/>
    <w:pPr>
      <w:spacing w:before="120" w:after="120"/>
    </w:pPr>
    <w:rPr>
      <w:bCs/>
    </w:rPr>
  </w:style>
  <w:style w:type="paragraph" w:customStyle="1" w:styleId="3ff2">
    <w:name w:val="בסיס 3"/>
    <w:basedOn w:val="aff1"/>
    <w:rsid w:val="00B1000F"/>
    <w:pPr>
      <w:spacing w:before="120" w:after="120"/>
    </w:pPr>
    <w:rPr>
      <w:bCs/>
    </w:rPr>
  </w:style>
  <w:style w:type="paragraph" w:customStyle="1" w:styleId="1ff9">
    <w:name w:val="בסיס 1"/>
    <w:basedOn w:val="aff1"/>
    <w:next w:val="aff1"/>
    <w:rsid w:val="00B1000F"/>
    <w:pPr>
      <w:spacing w:before="120" w:after="120"/>
    </w:pPr>
    <w:rPr>
      <w:bCs/>
    </w:rPr>
  </w:style>
  <w:style w:type="paragraph" w:customStyle="1" w:styleId="1ffa">
    <w:name w:val="1הסכם"/>
    <w:basedOn w:val="2ff5"/>
    <w:rsid w:val="00B1000F"/>
    <w:pPr>
      <w:tabs>
        <w:tab w:val="clear" w:pos="454"/>
      </w:tabs>
      <w:spacing w:before="0" w:after="0"/>
      <w:ind w:left="1134" w:hanging="454"/>
      <w:contextualSpacing/>
    </w:pPr>
    <w:rPr>
      <w:bCs w:val="0"/>
    </w:rPr>
  </w:style>
  <w:style w:type="paragraph" w:customStyle="1" w:styleId="N-2A">
    <w:name w:val="N-2A"/>
    <w:basedOn w:val="a8"/>
    <w:rsid w:val="00B1000F"/>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B1000F"/>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B1000F"/>
    <w:pPr>
      <w:tabs>
        <w:tab w:val="left" w:pos="794"/>
      </w:tabs>
      <w:spacing w:before="0" w:after="0" w:line="140" w:lineRule="exact"/>
      <w:ind w:left="0"/>
      <w:contextualSpacing/>
      <w:jc w:val="left"/>
    </w:pPr>
    <w:rPr>
      <w:bCs w:val="0"/>
    </w:rPr>
  </w:style>
  <w:style w:type="paragraph" w:customStyle="1" w:styleId="a30">
    <w:name w:val="a3"/>
    <w:basedOn w:val="a8"/>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B1000F"/>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B1000F"/>
    <w:rPr>
      <w:rFonts w:ascii="Times New Roman" w:hAnsi="Times New Roman" w:cs="Times New Roman"/>
      <w:sz w:val="20"/>
      <w:szCs w:val="32"/>
    </w:rPr>
  </w:style>
  <w:style w:type="paragraph" w:customStyle="1" w:styleId="footnote">
    <w:name w:val="footnote"/>
    <w:basedOn w:val="P00"/>
    <w:rsid w:val="00B1000F"/>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B1000F"/>
  </w:style>
  <w:style w:type="paragraph" w:customStyle="1" w:styleId="-6">
    <w:name w:val="מפרט-ע"/>
    <w:rsid w:val="00B1000F"/>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3">
    <w:name w:val="ללא רשימה41"/>
    <w:next w:val="ab"/>
    <w:uiPriority w:val="99"/>
    <w:semiHidden/>
    <w:rsid w:val="00B1000F"/>
  </w:style>
  <w:style w:type="numbering" w:customStyle="1" w:styleId="1211">
    <w:name w:val="ללא רשימה121"/>
    <w:next w:val="ab"/>
    <w:uiPriority w:val="99"/>
    <w:semiHidden/>
    <w:unhideWhenUsed/>
    <w:rsid w:val="00B1000F"/>
  </w:style>
  <w:style w:type="numbering" w:customStyle="1" w:styleId="11111">
    <w:name w:val="ללא רשימה11111"/>
    <w:next w:val="ab"/>
    <w:uiPriority w:val="99"/>
    <w:semiHidden/>
    <w:unhideWhenUsed/>
    <w:rsid w:val="00B1000F"/>
  </w:style>
  <w:style w:type="numbering" w:customStyle="1" w:styleId="-20">
    <w:name w:val="משרד האוצר - מדורג2"/>
    <w:uiPriority w:val="99"/>
    <w:rsid w:val="00B1000F"/>
  </w:style>
  <w:style w:type="numbering" w:customStyle="1" w:styleId="-22">
    <w:name w:val="משרד האוצר - מדורג קצר2"/>
    <w:uiPriority w:val="99"/>
    <w:rsid w:val="00B1000F"/>
  </w:style>
  <w:style w:type="numbering" w:customStyle="1" w:styleId="2110">
    <w:name w:val="ללא רשימה211"/>
    <w:next w:val="ab"/>
    <w:uiPriority w:val="99"/>
    <w:semiHidden/>
    <w:unhideWhenUsed/>
    <w:rsid w:val="00B1000F"/>
  </w:style>
  <w:style w:type="numbering" w:customStyle="1" w:styleId="-11">
    <w:name w:val="משרד האוצר - מדורג11"/>
    <w:uiPriority w:val="99"/>
    <w:rsid w:val="00B1000F"/>
    <w:pPr>
      <w:numPr>
        <w:numId w:val="46"/>
      </w:numPr>
    </w:pPr>
  </w:style>
  <w:style w:type="numbering" w:customStyle="1" w:styleId="-110">
    <w:name w:val="משרד האוצר - מדורג קצר11"/>
    <w:uiPriority w:val="99"/>
    <w:rsid w:val="00B1000F"/>
    <w:pPr>
      <w:numPr>
        <w:numId w:val="47"/>
      </w:numPr>
    </w:pPr>
  </w:style>
  <w:style w:type="numbering" w:customStyle="1" w:styleId="512">
    <w:name w:val="ללא רשימה51"/>
    <w:next w:val="ab"/>
    <w:uiPriority w:val="99"/>
    <w:semiHidden/>
    <w:rsid w:val="00B1000F"/>
  </w:style>
  <w:style w:type="numbering" w:customStyle="1" w:styleId="1310">
    <w:name w:val="ללא רשימה131"/>
    <w:next w:val="ab"/>
    <w:uiPriority w:val="99"/>
    <w:semiHidden/>
    <w:unhideWhenUsed/>
    <w:rsid w:val="00B1000F"/>
  </w:style>
  <w:style w:type="numbering" w:customStyle="1" w:styleId="1121">
    <w:name w:val="ללא רשימה1121"/>
    <w:next w:val="ab"/>
    <w:uiPriority w:val="99"/>
    <w:semiHidden/>
    <w:unhideWhenUsed/>
    <w:rsid w:val="00B1000F"/>
  </w:style>
  <w:style w:type="numbering" w:customStyle="1" w:styleId="-30">
    <w:name w:val="משרד האוצר - מדורג3"/>
    <w:uiPriority w:val="99"/>
    <w:rsid w:val="00B1000F"/>
    <w:pPr>
      <w:numPr>
        <w:numId w:val="49"/>
      </w:numPr>
    </w:pPr>
  </w:style>
  <w:style w:type="numbering" w:customStyle="1" w:styleId="-3">
    <w:name w:val="משרד האוצר - מדורג קצר3"/>
    <w:uiPriority w:val="99"/>
    <w:rsid w:val="00B1000F"/>
    <w:pPr>
      <w:numPr>
        <w:numId w:val="50"/>
      </w:numPr>
    </w:pPr>
  </w:style>
  <w:style w:type="numbering" w:customStyle="1" w:styleId="2210">
    <w:name w:val="ללא רשימה221"/>
    <w:next w:val="ab"/>
    <w:uiPriority w:val="99"/>
    <w:semiHidden/>
    <w:unhideWhenUsed/>
    <w:rsid w:val="00B1000F"/>
  </w:style>
  <w:style w:type="numbering" w:customStyle="1" w:styleId="-12">
    <w:name w:val="משרד האוצר - מדורג12"/>
    <w:uiPriority w:val="99"/>
    <w:rsid w:val="00B1000F"/>
    <w:pPr>
      <w:numPr>
        <w:numId w:val="48"/>
      </w:numPr>
    </w:pPr>
  </w:style>
  <w:style w:type="numbering" w:customStyle="1" w:styleId="-1210">
    <w:name w:val="משרד האוצר - מדורג קצר121"/>
    <w:uiPriority w:val="99"/>
    <w:rsid w:val="00B1000F"/>
    <w:pPr>
      <w:numPr>
        <w:numId w:val="22"/>
      </w:numPr>
    </w:pPr>
  </w:style>
  <w:style w:type="numbering" w:customStyle="1" w:styleId="3111">
    <w:name w:val="ללא רשימה311"/>
    <w:next w:val="ab"/>
    <w:semiHidden/>
    <w:rsid w:val="00B1000F"/>
  </w:style>
  <w:style w:type="paragraph" w:customStyle="1" w:styleId="P22">
    <w:name w:val="P22"/>
    <w:basedOn w:val="P00"/>
    <w:rsid w:val="00B1000F"/>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B1000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B1000F"/>
    <w:pPr>
      <w:numPr>
        <w:numId w:val="44"/>
      </w:numPr>
    </w:pPr>
  </w:style>
  <w:style w:type="table" w:customStyle="1" w:styleId="4f4">
    <w:name w:val="טבלת רשת4"/>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B1000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6">
    <w:name w:val="ללא רשימה6"/>
    <w:next w:val="ab"/>
    <w:uiPriority w:val="99"/>
    <w:semiHidden/>
    <w:unhideWhenUsed/>
    <w:rsid w:val="00B1000F"/>
  </w:style>
  <w:style w:type="numbering" w:customStyle="1" w:styleId="142">
    <w:name w:val="ללא רשימה14"/>
    <w:next w:val="ab"/>
    <w:semiHidden/>
    <w:rsid w:val="00B1000F"/>
  </w:style>
  <w:style w:type="paragraph" w:customStyle="1" w:styleId="N-3A">
    <w:name w:val="N-3A"/>
    <w:basedOn w:val="N-3"/>
    <w:rsid w:val="00B1000F"/>
    <w:pPr>
      <w:autoSpaceDE/>
      <w:autoSpaceDN/>
      <w:spacing w:before="0" w:after="0"/>
      <w:ind w:left="2438" w:right="0" w:hanging="397"/>
      <w:jc w:val="left"/>
    </w:pPr>
    <w:rPr>
      <w:bCs w:val="0"/>
      <w:lang w:eastAsia="he-IL"/>
    </w:rPr>
  </w:style>
  <w:style w:type="paragraph" w:customStyle="1" w:styleId="N-3B">
    <w:name w:val="N-3B"/>
    <w:basedOn w:val="N-3A"/>
    <w:rsid w:val="00B1000F"/>
    <w:pPr>
      <w:ind w:left="2778" w:hanging="340"/>
    </w:pPr>
  </w:style>
  <w:style w:type="paragraph" w:customStyle="1" w:styleId="table">
    <w:name w:val="table"/>
    <w:basedOn w:val="a8"/>
    <w:rsid w:val="00B1000F"/>
    <w:pPr>
      <w:overflowPunct/>
      <w:autoSpaceDE/>
      <w:autoSpaceDN/>
      <w:bidi/>
      <w:adjustRightInd/>
      <w:textAlignment w:val="auto"/>
    </w:pPr>
    <w:rPr>
      <w:rFonts w:cs="David"/>
      <w:bCs w:val="0"/>
      <w:color w:val="auto"/>
      <w:sz w:val="16"/>
      <w:szCs w:val="20"/>
    </w:rPr>
  </w:style>
  <w:style w:type="paragraph" w:customStyle="1" w:styleId="Table0">
    <w:name w:val="Table"/>
    <w:basedOn w:val="a8"/>
    <w:rsid w:val="00B1000F"/>
    <w:pPr>
      <w:overflowPunct/>
      <w:autoSpaceDE/>
      <w:autoSpaceDN/>
      <w:bidi/>
      <w:adjustRightInd/>
      <w:ind w:left="680"/>
      <w:jc w:val="both"/>
      <w:textAlignment w:val="auto"/>
    </w:pPr>
    <w:rPr>
      <w:rFonts w:cs="David"/>
      <w:bCs w:val="0"/>
      <w:color w:val="auto"/>
      <w:sz w:val="26"/>
      <w:szCs w:val="26"/>
    </w:rPr>
  </w:style>
  <w:style w:type="paragraph" w:customStyle="1" w:styleId="1ffb">
    <w:name w:val="כותרת ימנית 1"/>
    <w:basedOn w:val="a8"/>
    <w:rsid w:val="00B1000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B1000F"/>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2">
    <w:name w:val="Signature"/>
    <w:basedOn w:val="a8"/>
    <w:link w:val="affffffff3"/>
    <w:rsid w:val="00B1000F"/>
    <w:pPr>
      <w:bidi/>
      <w:spacing w:line="360" w:lineRule="auto"/>
      <w:ind w:left="6804"/>
      <w:jc w:val="center"/>
    </w:pPr>
    <w:rPr>
      <w:rFonts w:cs="David"/>
      <w:b/>
      <w:color w:val="auto"/>
      <w:spacing w:val="10"/>
      <w:szCs w:val="24"/>
      <w:lang w:eastAsia="en-US"/>
    </w:rPr>
  </w:style>
  <w:style w:type="character" w:customStyle="1" w:styleId="affffffff3">
    <w:name w:val="חתימה תו"/>
    <w:basedOn w:val="a9"/>
    <w:link w:val="affffffff2"/>
    <w:rsid w:val="00B1000F"/>
    <w:rPr>
      <w:rFonts w:ascii="Times New Roman" w:eastAsia="Times New Roman" w:hAnsi="Times New Roman" w:cs="David"/>
      <w:b/>
      <w:bCs/>
      <w:spacing w:val="10"/>
      <w:sz w:val="20"/>
      <w:szCs w:val="24"/>
    </w:rPr>
  </w:style>
  <w:style w:type="table" w:customStyle="1" w:styleId="67">
    <w:name w:val="טבלת רשת6"/>
    <w:basedOn w:val="aa"/>
    <w:next w:val="af0"/>
    <w:rsid w:val="00B1000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B1000F"/>
  </w:style>
  <w:style w:type="table" w:customStyle="1" w:styleId="75">
    <w:name w:val="טקסט טבלה תחתונה7"/>
    <w:basedOn w:val="aa"/>
    <w:next w:val="af0"/>
    <w:rsid w:val="00B1000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B1000F"/>
    <w:pPr>
      <w:bidi/>
      <w:spacing w:after="0" w:line="240" w:lineRule="auto"/>
    </w:pPr>
    <w:rPr>
      <w:rFonts w:ascii="Times New Roman" w:eastAsia="Times New Roman" w:hAnsi="Times New Roman" w:cs="Miriam"/>
      <w:b/>
      <w:bCs/>
      <w:sz w:val="20"/>
      <w:szCs w:val="20"/>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B1000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B1000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B1000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1000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B100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4"/>
    <w:rsid w:val="00B100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B1000F"/>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B1000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B1000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1000F"/>
    <w:pPr>
      <w:numPr>
        <w:numId w:val="60"/>
      </w:numPr>
    </w:pPr>
  </w:style>
  <w:style w:type="table" w:customStyle="1" w:styleId="340">
    <w:name w:val="טבלת רשת34"/>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1000F"/>
  </w:style>
  <w:style w:type="table" w:customStyle="1" w:styleId="TableGrid12">
    <w:name w:val="Table Grid12"/>
    <w:rsid w:val="00B1000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B1000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7"/>
    <w:rsid w:val="00B1000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B1000F"/>
    <w:pPr>
      <w:widowControl w:val="0"/>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B1000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B1000F"/>
  </w:style>
  <w:style w:type="table" w:customStyle="1" w:styleId="1320">
    <w:name w:val="טבלת רשת13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B1000F"/>
  </w:style>
  <w:style w:type="table" w:customStyle="1" w:styleId="521">
    <w:name w:val="טקסט טבלה תחתונה52"/>
    <w:basedOn w:val="aa"/>
    <w:next w:val="af0"/>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1000F"/>
  </w:style>
  <w:style w:type="table" w:customStyle="1" w:styleId="3220">
    <w:name w:val="טבלת רשת32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1000F"/>
  </w:style>
  <w:style w:type="numbering" w:customStyle="1" w:styleId="1140">
    <w:name w:val="ללא רשימה114"/>
    <w:next w:val="ab"/>
    <w:uiPriority w:val="99"/>
    <w:semiHidden/>
    <w:unhideWhenUsed/>
    <w:rsid w:val="00B1000F"/>
  </w:style>
  <w:style w:type="table" w:customStyle="1" w:styleId="GridTable4-Accent112">
    <w:name w:val="Grid Table 4 - Accent 112"/>
    <w:basedOn w:val="aa"/>
    <w:uiPriority w:val="49"/>
    <w:rsid w:val="00B1000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B1000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b"/>
    <w:rsid w:val="00B1000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B1000F"/>
  </w:style>
  <w:style w:type="numbering" w:customStyle="1" w:styleId="-4122">
    <w:name w:val="משרד האוצר - מדורג4122"/>
    <w:uiPriority w:val="99"/>
    <w:rsid w:val="00B1000F"/>
  </w:style>
  <w:style w:type="paragraph" w:customStyle="1" w:styleId="HeadingPerek">
    <w:name w:val="HeadingPerek"/>
    <w:basedOn w:val="a8"/>
    <w:link w:val="HeadingPerekChar"/>
    <w:qFormat/>
    <w:rsid w:val="00B1000F"/>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B1000F"/>
    <w:rPr>
      <w:rFonts w:ascii="Times New Roman" w:eastAsia="Times New Roman" w:hAnsi="Times New Roman" w:cs="David"/>
      <w:b/>
      <w:bCs/>
      <w:sz w:val="32"/>
      <w:szCs w:val="32"/>
      <w:lang w:eastAsia="he-IL"/>
    </w:rPr>
  </w:style>
  <w:style w:type="paragraph" w:customStyle="1" w:styleId="PARA1">
    <w:name w:val="PARA 1"/>
    <w:basedOn w:val="a8"/>
    <w:qFormat/>
    <w:rsid w:val="00B1000F"/>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B1000F"/>
    <w:pPr>
      <w:numPr>
        <w:ilvl w:val="2"/>
      </w:numPr>
    </w:pPr>
    <w:rPr>
      <w:rFonts w:ascii="Arial" w:hAnsi="Arial"/>
      <w:b/>
    </w:rPr>
  </w:style>
  <w:style w:type="paragraph" w:customStyle="1" w:styleId="PARA3">
    <w:name w:val="PARA 3"/>
    <w:basedOn w:val="a8"/>
    <w:qFormat/>
    <w:rsid w:val="00B1000F"/>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B1000F"/>
  </w:style>
  <w:style w:type="table" w:customStyle="1" w:styleId="LightGrid1">
    <w:name w:val="Light Grid1"/>
    <w:basedOn w:val="aa"/>
    <w:uiPriority w:val="62"/>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B1000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B1000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B1000F"/>
  </w:style>
  <w:style w:type="numbering" w:customStyle="1" w:styleId="-122">
    <w:name w:val="משרד האוצר - מדורג קצר122"/>
    <w:uiPriority w:val="99"/>
    <w:rsid w:val="00B1000F"/>
  </w:style>
  <w:style w:type="numbering" w:customStyle="1" w:styleId="161">
    <w:name w:val="ללא רשימה16"/>
    <w:next w:val="ab"/>
    <w:uiPriority w:val="99"/>
    <w:semiHidden/>
    <w:unhideWhenUsed/>
    <w:rsid w:val="00B1000F"/>
  </w:style>
  <w:style w:type="numbering" w:customStyle="1" w:styleId="1111114">
    <w:name w:val="1 / 1.1 / 1.1.14"/>
    <w:basedOn w:val="ab"/>
    <w:next w:val="111111"/>
    <w:rsid w:val="00B1000F"/>
  </w:style>
  <w:style w:type="numbering" w:customStyle="1" w:styleId="NoList14">
    <w:name w:val="No List14"/>
    <w:next w:val="ab"/>
    <w:semiHidden/>
    <w:rsid w:val="00B1000F"/>
  </w:style>
  <w:style w:type="numbering" w:customStyle="1" w:styleId="1150">
    <w:name w:val="ללא רשימה115"/>
    <w:next w:val="ab"/>
    <w:uiPriority w:val="99"/>
    <w:semiHidden/>
    <w:unhideWhenUsed/>
    <w:rsid w:val="00B1000F"/>
  </w:style>
  <w:style w:type="numbering" w:customStyle="1" w:styleId="240">
    <w:name w:val="ללא רשימה24"/>
    <w:next w:val="ab"/>
    <w:uiPriority w:val="99"/>
    <w:semiHidden/>
    <w:rsid w:val="00B1000F"/>
  </w:style>
  <w:style w:type="numbering" w:customStyle="1" w:styleId="11111113">
    <w:name w:val="1 / 1.1 / 1.1.113"/>
    <w:basedOn w:val="ab"/>
    <w:next w:val="111111"/>
    <w:rsid w:val="00B1000F"/>
  </w:style>
  <w:style w:type="numbering" w:customStyle="1" w:styleId="NoList113">
    <w:name w:val="No List113"/>
    <w:next w:val="ab"/>
    <w:semiHidden/>
    <w:rsid w:val="00B1000F"/>
  </w:style>
  <w:style w:type="numbering" w:customStyle="1" w:styleId="11120">
    <w:name w:val="ללא רשימה1112"/>
    <w:next w:val="ab"/>
    <w:uiPriority w:val="99"/>
    <w:semiHidden/>
    <w:unhideWhenUsed/>
    <w:rsid w:val="00B1000F"/>
  </w:style>
  <w:style w:type="numbering" w:customStyle="1" w:styleId="324">
    <w:name w:val="ללא רשימה32"/>
    <w:next w:val="ab"/>
    <w:semiHidden/>
    <w:rsid w:val="00B1000F"/>
  </w:style>
  <w:style w:type="numbering" w:customStyle="1" w:styleId="422">
    <w:name w:val="ללא רשימה42"/>
    <w:next w:val="ab"/>
    <w:uiPriority w:val="99"/>
    <w:semiHidden/>
    <w:unhideWhenUsed/>
    <w:rsid w:val="00B1000F"/>
  </w:style>
  <w:style w:type="numbering" w:customStyle="1" w:styleId="11111121">
    <w:name w:val="1 / 1.1 / 1.1.121"/>
    <w:basedOn w:val="ab"/>
    <w:next w:val="111111"/>
    <w:rsid w:val="00B1000F"/>
  </w:style>
  <w:style w:type="numbering" w:customStyle="1" w:styleId="NoList121">
    <w:name w:val="No List121"/>
    <w:next w:val="ab"/>
    <w:semiHidden/>
    <w:rsid w:val="00B1000F"/>
  </w:style>
  <w:style w:type="numbering" w:customStyle="1" w:styleId="1221">
    <w:name w:val="ללא רשימה122"/>
    <w:next w:val="ab"/>
    <w:uiPriority w:val="99"/>
    <w:semiHidden/>
    <w:unhideWhenUsed/>
    <w:rsid w:val="00B1000F"/>
  </w:style>
  <w:style w:type="numbering" w:customStyle="1" w:styleId="2120">
    <w:name w:val="ללא רשימה212"/>
    <w:next w:val="ab"/>
    <w:uiPriority w:val="99"/>
    <w:semiHidden/>
    <w:rsid w:val="00B1000F"/>
  </w:style>
  <w:style w:type="numbering" w:customStyle="1" w:styleId="111111111">
    <w:name w:val="1 / 1.1 / 1.1.1111"/>
    <w:basedOn w:val="ab"/>
    <w:next w:val="111111"/>
    <w:rsid w:val="00B1000F"/>
  </w:style>
  <w:style w:type="numbering" w:customStyle="1" w:styleId="NoList1111">
    <w:name w:val="No List1111"/>
    <w:next w:val="ab"/>
    <w:semiHidden/>
    <w:rsid w:val="00B1000F"/>
  </w:style>
  <w:style w:type="numbering" w:customStyle="1" w:styleId="11220">
    <w:name w:val="ללא רשימה1122"/>
    <w:next w:val="ab"/>
    <w:uiPriority w:val="99"/>
    <w:semiHidden/>
    <w:unhideWhenUsed/>
    <w:rsid w:val="00B1000F"/>
  </w:style>
  <w:style w:type="numbering" w:customStyle="1" w:styleId="522">
    <w:name w:val="ללא רשימה52"/>
    <w:next w:val="ab"/>
    <w:semiHidden/>
    <w:rsid w:val="00B1000F"/>
  </w:style>
  <w:style w:type="numbering" w:customStyle="1" w:styleId="1321">
    <w:name w:val="ללא רשימה132"/>
    <w:next w:val="ab"/>
    <w:uiPriority w:val="99"/>
    <w:semiHidden/>
    <w:unhideWhenUsed/>
    <w:rsid w:val="00B1000F"/>
  </w:style>
  <w:style w:type="numbering" w:customStyle="1" w:styleId="1131">
    <w:name w:val="ללא רשימה1131"/>
    <w:next w:val="ab"/>
    <w:uiPriority w:val="99"/>
    <w:semiHidden/>
    <w:unhideWhenUsed/>
    <w:rsid w:val="00B1000F"/>
  </w:style>
  <w:style w:type="numbering" w:customStyle="1" w:styleId="-50">
    <w:name w:val="משרד האוצר - מדורג5"/>
    <w:uiPriority w:val="99"/>
    <w:rsid w:val="00B1000F"/>
  </w:style>
  <w:style w:type="numbering" w:customStyle="1" w:styleId="-40">
    <w:name w:val="משרד האוצר - מדורג קצר4"/>
    <w:uiPriority w:val="99"/>
    <w:rsid w:val="00B1000F"/>
    <w:pPr>
      <w:numPr>
        <w:numId w:val="10"/>
      </w:numPr>
    </w:pPr>
  </w:style>
  <w:style w:type="numbering" w:customStyle="1" w:styleId="2220">
    <w:name w:val="ללא רשימה222"/>
    <w:next w:val="ab"/>
    <w:uiPriority w:val="99"/>
    <w:semiHidden/>
    <w:unhideWhenUsed/>
    <w:rsid w:val="00B1000F"/>
  </w:style>
  <w:style w:type="numbering" w:customStyle="1" w:styleId="-130">
    <w:name w:val="משרד האוצר - מדורג13"/>
    <w:uiPriority w:val="99"/>
    <w:rsid w:val="00B1000F"/>
  </w:style>
  <w:style w:type="numbering" w:customStyle="1" w:styleId="-131">
    <w:name w:val="משרד האוצר - מדורג קצר13"/>
    <w:uiPriority w:val="99"/>
    <w:rsid w:val="00B1000F"/>
  </w:style>
  <w:style w:type="numbering" w:customStyle="1" w:styleId="3121">
    <w:name w:val="ללא רשימה312"/>
    <w:next w:val="ab"/>
    <w:semiHidden/>
    <w:rsid w:val="00B1000F"/>
  </w:style>
  <w:style w:type="numbering" w:customStyle="1" w:styleId="4110">
    <w:name w:val="ללא רשימה411"/>
    <w:next w:val="ab"/>
    <w:uiPriority w:val="99"/>
    <w:semiHidden/>
    <w:rsid w:val="00B1000F"/>
  </w:style>
  <w:style w:type="numbering" w:customStyle="1" w:styleId="12110">
    <w:name w:val="ללא רשימה1211"/>
    <w:next w:val="ab"/>
    <w:uiPriority w:val="99"/>
    <w:semiHidden/>
    <w:unhideWhenUsed/>
    <w:rsid w:val="00B1000F"/>
  </w:style>
  <w:style w:type="numbering" w:customStyle="1" w:styleId="11112">
    <w:name w:val="ללא רשימה11112"/>
    <w:next w:val="ab"/>
    <w:uiPriority w:val="99"/>
    <w:semiHidden/>
    <w:unhideWhenUsed/>
    <w:rsid w:val="00B1000F"/>
  </w:style>
  <w:style w:type="numbering" w:customStyle="1" w:styleId="-21">
    <w:name w:val="משרד האוצר - מדורג21"/>
    <w:uiPriority w:val="99"/>
    <w:rsid w:val="00B1000F"/>
    <w:pPr>
      <w:numPr>
        <w:numId w:val="8"/>
      </w:numPr>
    </w:pPr>
  </w:style>
  <w:style w:type="numbering" w:customStyle="1" w:styleId="-210">
    <w:name w:val="משרד האוצר - מדורג קצר21"/>
    <w:uiPriority w:val="99"/>
    <w:rsid w:val="00B1000F"/>
  </w:style>
  <w:style w:type="numbering" w:customStyle="1" w:styleId="2111">
    <w:name w:val="ללא רשימה2111"/>
    <w:next w:val="ab"/>
    <w:uiPriority w:val="99"/>
    <w:semiHidden/>
    <w:unhideWhenUsed/>
    <w:rsid w:val="00B1000F"/>
  </w:style>
  <w:style w:type="numbering" w:customStyle="1" w:styleId="-1110">
    <w:name w:val="משרד האוצר - מדורג111"/>
    <w:uiPriority w:val="99"/>
    <w:rsid w:val="00B1000F"/>
    <w:pPr>
      <w:numPr>
        <w:numId w:val="14"/>
      </w:numPr>
    </w:pPr>
  </w:style>
  <w:style w:type="numbering" w:customStyle="1" w:styleId="-111">
    <w:name w:val="משרד האוצר - מדורג קצר111"/>
    <w:uiPriority w:val="99"/>
    <w:rsid w:val="00B1000F"/>
    <w:pPr>
      <w:numPr>
        <w:numId w:val="15"/>
      </w:numPr>
    </w:pPr>
  </w:style>
  <w:style w:type="numbering" w:customStyle="1" w:styleId="5110">
    <w:name w:val="ללא רשימה511"/>
    <w:next w:val="ab"/>
    <w:uiPriority w:val="99"/>
    <w:semiHidden/>
    <w:rsid w:val="00B1000F"/>
  </w:style>
  <w:style w:type="numbering" w:customStyle="1" w:styleId="1311">
    <w:name w:val="ללא רשימה1311"/>
    <w:next w:val="ab"/>
    <w:uiPriority w:val="99"/>
    <w:semiHidden/>
    <w:unhideWhenUsed/>
    <w:rsid w:val="00B1000F"/>
  </w:style>
  <w:style w:type="numbering" w:customStyle="1" w:styleId="11211">
    <w:name w:val="ללא רשימה11211"/>
    <w:next w:val="ab"/>
    <w:uiPriority w:val="99"/>
    <w:semiHidden/>
    <w:unhideWhenUsed/>
    <w:rsid w:val="00B1000F"/>
  </w:style>
  <w:style w:type="numbering" w:customStyle="1" w:styleId="-310">
    <w:name w:val="משרד האוצר - מדורג31"/>
    <w:uiPriority w:val="99"/>
    <w:rsid w:val="00B1000F"/>
    <w:pPr>
      <w:numPr>
        <w:numId w:val="17"/>
      </w:numPr>
    </w:pPr>
  </w:style>
  <w:style w:type="numbering" w:customStyle="1" w:styleId="-31">
    <w:name w:val="משרד האוצר - מדורג קצר31"/>
    <w:uiPriority w:val="99"/>
    <w:rsid w:val="00B1000F"/>
    <w:pPr>
      <w:numPr>
        <w:numId w:val="18"/>
      </w:numPr>
    </w:pPr>
  </w:style>
  <w:style w:type="numbering" w:customStyle="1" w:styleId="2211">
    <w:name w:val="ללא רשימה2211"/>
    <w:next w:val="ab"/>
    <w:uiPriority w:val="99"/>
    <w:semiHidden/>
    <w:unhideWhenUsed/>
    <w:rsid w:val="00B1000F"/>
  </w:style>
  <w:style w:type="numbering" w:customStyle="1" w:styleId="-121">
    <w:name w:val="משרד האוצר - מדורג121"/>
    <w:uiPriority w:val="99"/>
    <w:rsid w:val="00B1000F"/>
    <w:pPr>
      <w:numPr>
        <w:numId w:val="16"/>
      </w:numPr>
    </w:pPr>
  </w:style>
  <w:style w:type="numbering" w:customStyle="1" w:styleId="-1211">
    <w:name w:val="משרד האוצר - מדורג קצר1211"/>
    <w:uiPriority w:val="99"/>
    <w:rsid w:val="00B1000F"/>
    <w:pPr>
      <w:numPr>
        <w:numId w:val="9"/>
      </w:numPr>
    </w:pPr>
  </w:style>
  <w:style w:type="numbering" w:customStyle="1" w:styleId="31110">
    <w:name w:val="ללא רשימה3111"/>
    <w:next w:val="ab"/>
    <w:semiHidden/>
    <w:rsid w:val="00B1000F"/>
  </w:style>
  <w:style w:type="numbering" w:customStyle="1" w:styleId="-42">
    <w:name w:val="משרד האוצר - מדורג42"/>
    <w:uiPriority w:val="99"/>
    <w:rsid w:val="00B1000F"/>
    <w:pPr>
      <w:numPr>
        <w:numId w:val="64"/>
      </w:numPr>
    </w:pPr>
  </w:style>
  <w:style w:type="numbering" w:customStyle="1" w:styleId="611">
    <w:name w:val="ללא רשימה61"/>
    <w:next w:val="ab"/>
    <w:uiPriority w:val="99"/>
    <w:semiHidden/>
    <w:unhideWhenUsed/>
    <w:rsid w:val="00B1000F"/>
  </w:style>
  <w:style w:type="numbering" w:customStyle="1" w:styleId="1410">
    <w:name w:val="ללא רשימה141"/>
    <w:next w:val="ab"/>
    <w:semiHidden/>
    <w:rsid w:val="00B1000F"/>
  </w:style>
  <w:style w:type="numbering" w:customStyle="1" w:styleId="710">
    <w:name w:val="ללא רשימה71"/>
    <w:next w:val="ab"/>
    <w:uiPriority w:val="99"/>
    <w:semiHidden/>
    <w:unhideWhenUsed/>
    <w:rsid w:val="00B1000F"/>
  </w:style>
  <w:style w:type="numbering" w:customStyle="1" w:styleId="11111131">
    <w:name w:val="1 / 1.1 / 1.1.131"/>
    <w:basedOn w:val="ab"/>
    <w:next w:val="111111"/>
    <w:rsid w:val="00B1000F"/>
    <w:pPr>
      <w:numPr>
        <w:numId w:val="65"/>
      </w:numPr>
    </w:pPr>
  </w:style>
  <w:style w:type="numbering" w:customStyle="1" w:styleId="NoList131">
    <w:name w:val="No List131"/>
    <w:next w:val="ab"/>
    <w:semiHidden/>
    <w:rsid w:val="00B1000F"/>
  </w:style>
  <w:style w:type="numbering" w:customStyle="1" w:styleId="1510">
    <w:name w:val="ללא רשימה151"/>
    <w:next w:val="ab"/>
    <w:uiPriority w:val="99"/>
    <w:semiHidden/>
    <w:unhideWhenUsed/>
    <w:rsid w:val="00B1000F"/>
  </w:style>
  <w:style w:type="numbering" w:customStyle="1" w:styleId="2310">
    <w:name w:val="ללא רשימה231"/>
    <w:next w:val="ab"/>
    <w:uiPriority w:val="99"/>
    <w:semiHidden/>
    <w:rsid w:val="00B1000F"/>
  </w:style>
  <w:style w:type="numbering" w:customStyle="1" w:styleId="111111121">
    <w:name w:val="1 / 1.1 / 1.1.1121"/>
    <w:basedOn w:val="ab"/>
    <w:next w:val="111111"/>
    <w:rsid w:val="00B1000F"/>
  </w:style>
  <w:style w:type="numbering" w:customStyle="1" w:styleId="NoList1121">
    <w:name w:val="No List1121"/>
    <w:next w:val="ab"/>
    <w:semiHidden/>
    <w:rsid w:val="00B1000F"/>
  </w:style>
  <w:style w:type="numbering" w:customStyle="1" w:styleId="1141">
    <w:name w:val="ללא רשימה1141"/>
    <w:next w:val="ab"/>
    <w:uiPriority w:val="99"/>
    <w:semiHidden/>
    <w:unhideWhenUsed/>
    <w:rsid w:val="00B1000F"/>
  </w:style>
  <w:style w:type="numbering" w:customStyle="1" w:styleId="-411">
    <w:name w:val="משרד האוצר - מדורג411"/>
    <w:uiPriority w:val="99"/>
    <w:rsid w:val="00B1000F"/>
  </w:style>
  <w:style w:type="numbering" w:customStyle="1" w:styleId="-4123">
    <w:name w:val="משרד האוצר - מדורג4123"/>
    <w:uiPriority w:val="99"/>
    <w:rsid w:val="00B1000F"/>
  </w:style>
  <w:style w:type="numbering" w:customStyle="1" w:styleId="NoList21">
    <w:name w:val="No List21"/>
    <w:next w:val="ab"/>
    <w:uiPriority w:val="99"/>
    <w:semiHidden/>
    <w:unhideWhenUsed/>
    <w:rsid w:val="00B1000F"/>
  </w:style>
  <w:style w:type="numbering" w:customStyle="1" w:styleId="-41211">
    <w:name w:val="משרד האוצר - מדורג41211"/>
    <w:uiPriority w:val="99"/>
    <w:rsid w:val="00B1000F"/>
  </w:style>
  <w:style w:type="numbering" w:customStyle="1" w:styleId="-41212">
    <w:name w:val="משרד האוצר - מדורג41212"/>
    <w:uiPriority w:val="99"/>
    <w:rsid w:val="00B1000F"/>
  </w:style>
  <w:style w:type="character" w:customStyle="1" w:styleId="3ff">
    <w:name w:val="כותרת3 תו"/>
    <w:link w:val="3fe"/>
    <w:rsid w:val="00B1000F"/>
    <w:rPr>
      <w:rFonts w:ascii="Times New Roman" w:eastAsia="Times New Roman" w:hAnsi="Times New Roman" w:cs="Narkisim"/>
      <w:b/>
      <w:bCs/>
      <w:sz w:val="26"/>
      <w:szCs w:val="32"/>
      <w:lang w:eastAsia="he-IL"/>
    </w:rPr>
  </w:style>
  <w:style w:type="paragraph" w:customStyle="1" w:styleId="Heading21">
    <w:name w:val="Heading 21"/>
    <w:basedOn w:val="a8"/>
    <w:rsid w:val="00B1000F"/>
    <w:pPr>
      <w:tabs>
        <w:tab w:val="num" w:pos="1440"/>
      </w:tabs>
      <w:overflowPunct/>
      <w:autoSpaceDE/>
      <w:autoSpaceDN/>
      <w:bidi/>
      <w:adjustRightInd/>
      <w:spacing w:after="200" w:line="276" w:lineRule="auto"/>
      <w:ind w:left="1440" w:hanging="360"/>
      <w:textAlignment w:val="auto"/>
    </w:pPr>
    <w:rPr>
      <w:rFonts w:ascii="Calibri" w:eastAsia="Calibri" w:hAnsi="Calibri" w:cs="Arial"/>
      <w:bCs w:val="0"/>
      <w:color w:val="auto"/>
      <w:sz w:val="22"/>
      <w:szCs w:val="24"/>
      <w:lang w:eastAsia="en-US"/>
    </w:rPr>
  </w:style>
  <w:style w:type="character" w:customStyle="1" w:styleId="ListParagraphChar">
    <w:name w:val="List Paragraph Char"/>
    <w:aliases w:val="פיסקת bullets Char,LP1 Char,lp1 Char,FooterText Char,numbered Char,Paragraphe de liste1 Char"/>
    <w:basedOn w:val="a9"/>
    <w:uiPriority w:val="34"/>
    <w:locked/>
    <w:rsid w:val="0035740D"/>
    <w:rPr>
      <w:rFonts w:ascii="Calibri" w:hAnsi="Calibri"/>
    </w:rPr>
  </w:style>
  <w:style w:type="paragraph" w:customStyle="1" w:styleId="gmail-m1341940303185057335gmail-a">
    <w:name w:val="gmail-m_1341940303185057335gmail-a"/>
    <w:basedOn w:val="a8"/>
    <w:rsid w:val="00845307"/>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gmail-m1341940303185057335msolistparagraph">
    <w:name w:val="gmail-m_1341940303185057335msolistparagraph"/>
    <w:basedOn w:val="a8"/>
    <w:rsid w:val="00845307"/>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character" w:customStyle="1" w:styleId="afffff8">
    <w:name w:val="ללא מרווח תו"/>
    <w:link w:val="afffff7"/>
    <w:uiPriority w:val="1"/>
    <w:rsid w:val="00416193"/>
    <w:rPr>
      <w:rFonts w:ascii="Calibri" w:eastAsia="Calibri" w:hAnsi="Calibri" w:cs="Arial"/>
    </w:rPr>
  </w:style>
  <w:style w:type="numbering" w:customStyle="1" w:styleId="-41213">
    <w:name w:val="משרד האוצר - מדורג41213"/>
    <w:uiPriority w:val="99"/>
    <w:rsid w:val="00E2603D"/>
  </w:style>
  <w:style w:type="numbering" w:customStyle="1" w:styleId="-41231">
    <w:name w:val="משרד האוצר - מדורג41231"/>
    <w:uiPriority w:val="99"/>
    <w:rsid w:val="00FF49D8"/>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lsdException w:name="footnote text" w:uiPriority="0"/>
    <w:lsdException w:name="caption" w:uiPriority="0" w:qFormat="1"/>
    <w:lsdException w:name="table of figures" w:uiPriority="0"/>
    <w:lsdException w:name="footnote reference" w:uiPriority="0"/>
    <w:lsdException w:name="page number" w:uiPriority="0"/>
    <w:lsdException w:name="endnote reference" w:uiPriority="0"/>
    <w:lsdException w:name="endnote text"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Outline List 2" w:uiPriority="0"/>
    <w:lsdException w:name="Table Classic 2" w:uiPriority="0"/>
    <w:lsdException w:name="Table Classic 3" w:uiPriority="0"/>
    <w:lsdException w:name="Table Columns 1" w:uiPriority="0"/>
    <w:lsdException w:name="Table Columns 2" w:uiPriority="0"/>
    <w:lsdException w:name="Table Columns 5" w:uiPriority="0"/>
    <w:lsdException w:name="Table Grid 1" w:uiPriority="0"/>
    <w:lsdException w:name="Table Grid 8" w:uiPriority="0"/>
    <w:lsdException w:name="Table List 4" w:uiPriority="0"/>
    <w:lsdException w:name="Table List 6" w:uiPriority="0"/>
    <w:lsdException w:name="Table Contemporary" w:uiPriority="0"/>
    <w:lsdException w:name="Table Elegant" w:uiPriority="0"/>
    <w:lsdException w:name="Table Web 1"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8">
    <w:name w:val="Normal"/>
    <w:qFormat/>
    <w:rsid w:val="004C107E"/>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paragraph" w:styleId="13">
    <w:name w:val="heading 1"/>
    <w:aliases w:val="1,H2,גוטמן,סעיף 1,תו תו תו תו תו תו,Heading 1 תו תו תו,Section Heading,H1,Header1"/>
    <w:basedOn w:val="a8"/>
    <w:link w:val="14"/>
    <w:qFormat/>
    <w:rsid w:val="00B1000F"/>
    <w:pPr>
      <w:numPr>
        <w:numId w:val="5"/>
      </w:numPr>
      <w:overflowPunct/>
      <w:autoSpaceDE/>
      <w:autoSpaceDN/>
      <w:bidi/>
      <w:adjustRightInd/>
      <w:spacing w:before="120" w:after="120" w:line="360" w:lineRule="auto"/>
      <w:jc w:val="both"/>
      <w:textAlignment w:val="auto"/>
      <w:outlineLvl w:val="0"/>
    </w:pPr>
    <w:rPr>
      <w:rFonts w:eastAsia="Calibri" w:cs="David"/>
      <w:color w:val="auto"/>
      <w:sz w:val="22"/>
      <w:szCs w:val="24"/>
      <w:u w:val="single"/>
      <w:lang w:eastAsia="en-US"/>
    </w:rPr>
  </w:style>
  <w:style w:type="paragraph" w:styleId="23">
    <w:name w:val="heading 2"/>
    <w:aliases w:val="H21,H211,H2111,H21111,H211111,H21112,H2112,H21121,H2113,H2114,H212,H2121,H21211,H2122,H213,H2131,H214,H215,H22,H221,H2211,H22111,H2212,H222,H2221,H223,H224,H23,H231,H2311,H232,H24,H241,H2411,H242,H25,H251,H26,H27,h2,h21,h211,h22,א2,Heading 2 ת"/>
    <w:basedOn w:val="a8"/>
    <w:link w:val="24"/>
    <w:qFormat/>
    <w:rsid w:val="00B1000F"/>
    <w:pPr>
      <w:numPr>
        <w:ilvl w:val="1"/>
        <w:numId w:val="5"/>
      </w:numPr>
      <w:overflowPunct/>
      <w:autoSpaceDE/>
      <w:autoSpaceDN/>
      <w:bidi/>
      <w:adjustRightInd/>
      <w:spacing w:before="120" w:after="120" w:line="360" w:lineRule="auto"/>
      <w:jc w:val="both"/>
      <w:textAlignment w:val="auto"/>
      <w:outlineLvl w:val="1"/>
    </w:pPr>
    <w:rPr>
      <w:rFonts w:eastAsia="Calibri" w:cs="David"/>
      <w:bCs w:val="0"/>
      <w:color w:val="auto"/>
      <w:sz w:val="22"/>
      <w:szCs w:val="24"/>
      <w:lang w:eastAsia="en-US"/>
    </w:rPr>
  </w:style>
  <w:style w:type="paragraph" w:styleId="32">
    <w:name w:val="heading 3"/>
    <w:aliases w:val="כותרת 3 תו תו תו,כותרת 31,Heading 3 תו1,כותרת 3 תו תו,Heading 3_0"/>
    <w:basedOn w:val="a8"/>
    <w:link w:val="33"/>
    <w:qFormat/>
    <w:rsid w:val="00B1000F"/>
    <w:pPr>
      <w:numPr>
        <w:ilvl w:val="2"/>
        <w:numId w:val="5"/>
      </w:numPr>
      <w:overflowPunct/>
      <w:autoSpaceDE/>
      <w:autoSpaceDN/>
      <w:bidi/>
      <w:adjustRightInd/>
      <w:spacing w:before="120" w:after="120" w:line="360" w:lineRule="auto"/>
      <w:jc w:val="both"/>
      <w:textAlignment w:val="auto"/>
      <w:outlineLvl w:val="2"/>
    </w:pPr>
    <w:rPr>
      <w:rFonts w:eastAsia="Calibri" w:cs="David"/>
      <w:bCs w:val="0"/>
      <w:color w:val="auto"/>
      <w:sz w:val="22"/>
      <w:szCs w:val="24"/>
      <w:lang w:eastAsia="en-US"/>
    </w:rPr>
  </w:style>
  <w:style w:type="paragraph" w:styleId="40">
    <w:name w:val="heading 4"/>
    <w:aliases w:val="Heading 4 תו תו תו תו,כותרת 4 תו תו תו תו,כותרת 41,Heading 4 תו1,כותרת 4 תו תו תו1,Heading 4 תו,Heading 4 תו תו תו תו תו תו,Heading 4_0"/>
    <w:basedOn w:val="a8"/>
    <w:link w:val="41"/>
    <w:qFormat/>
    <w:rsid w:val="00B1000F"/>
    <w:pPr>
      <w:numPr>
        <w:ilvl w:val="3"/>
        <w:numId w:val="5"/>
      </w:numPr>
      <w:overflowPunct/>
      <w:autoSpaceDE/>
      <w:autoSpaceDN/>
      <w:bidi/>
      <w:adjustRightInd/>
      <w:spacing w:before="120" w:after="120" w:line="360" w:lineRule="auto"/>
      <w:jc w:val="both"/>
      <w:textAlignment w:val="auto"/>
      <w:outlineLvl w:val="3"/>
    </w:pPr>
    <w:rPr>
      <w:rFonts w:eastAsia="Calibri" w:cs="David"/>
      <w:bCs w:val="0"/>
      <w:color w:val="auto"/>
      <w:sz w:val="22"/>
      <w:szCs w:val="24"/>
      <w:lang w:eastAsia="en-US"/>
    </w:rPr>
  </w:style>
  <w:style w:type="paragraph" w:styleId="51">
    <w:name w:val="heading 5"/>
    <w:aliases w:val="Heading 5 תו,Heading 5_0"/>
    <w:basedOn w:val="a8"/>
    <w:next w:val="a8"/>
    <w:link w:val="52"/>
    <w:qFormat/>
    <w:rsid w:val="00B1000F"/>
    <w:pPr>
      <w:numPr>
        <w:ilvl w:val="4"/>
        <w:numId w:val="5"/>
      </w:numPr>
      <w:overflowPunct/>
      <w:autoSpaceDE/>
      <w:autoSpaceDN/>
      <w:bidi/>
      <w:adjustRightInd/>
      <w:spacing w:before="120" w:after="120" w:line="360" w:lineRule="auto"/>
      <w:jc w:val="both"/>
      <w:textAlignment w:val="auto"/>
      <w:outlineLvl w:val="4"/>
    </w:pPr>
    <w:rPr>
      <w:rFonts w:ascii="Cambria" w:eastAsia="Calibri" w:hAnsi="Cambria" w:cs="David"/>
      <w:bCs w:val="0"/>
      <w:color w:val="auto"/>
      <w:sz w:val="22"/>
      <w:szCs w:val="24"/>
      <w:lang w:eastAsia="en-US"/>
    </w:rPr>
  </w:style>
  <w:style w:type="paragraph" w:styleId="60">
    <w:name w:val="heading 6"/>
    <w:basedOn w:val="a8"/>
    <w:next w:val="a8"/>
    <w:link w:val="61"/>
    <w:qFormat/>
    <w:rsid w:val="00B1000F"/>
    <w:pPr>
      <w:keepNext/>
      <w:tabs>
        <w:tab w:val="left" w:pos="1826"/>
      </w:tabs>
      <w:overflowPunct/>
      <w:autoSpaceDE/>
      <w:autoSpaceDN/>
      <w:bidi/>
      <w:adjustRightInd/>
      <w:spacing w:before="120" w:after="120" w:line="360" w:lineRule="auto"/>
      <w:ind w:left="288"/>
      <w:jc w:val="both"/>
      <w:textAlignment w:val="auto"/>
      <w:outlineLvl w:val="5"/>
    </w:pPr>
    <w:rPr>
      <w:rFonts w:eastAsia="Calibri" w:cs="David"/>
      <w:b/>
      <w:bCs w:val="0"/>
      <w:noProof/>
      <w:color w:val="auto"/>
      <w:sz w:val="28"/>
      <w:szCs w:val="28"/>
      <w:u w:val="single"/>
      <w:lang w:eastAsia="en-US"/>
    </w:rPr>
  </w:style>
  <w:style w:type="paragraph" w:styleId="7">
    <w:name w:val="heading 7"/>
    <w:basedOn w:val="a8"/>
    <w:next w:val="a8"/>
    <w:link w:val="70"/>
    <w:qFormat/>
    <w:rsid w:val="00B1000F"/>
    <w:pPr>
      <w:spacing w:before="240" w:after="60"/>
      <w:outlineLvl w:val="6"/>
    </w:pPr>
    <w:rPr>
      <w:rFonts w:cs="Times New Roman"/>
      <w:sz w:val="24"/>
      <w:szCs w:val="24"/>
    </w:rPr>
  </w:style>
  <w:style w:type="paragraph" w:styleId="8">
    <w:name w:val="heading 8"/>
    <w:basedOn w:val="a8"/>
    <w:next w:val="a8"/>
    <w:link w:val="80"/>
    <w:qFormat/>
    <w:rsid w:val="00B1000F"/>
    <w:pPr>
      <w:spacing w:before="240" w:after="60"/>
      <w:outlineLvl w:val="7"/>
    </w:pPr>
    <w:rPr>
      <w:rFonts w:cs="Times New Roman"/>
      <w:i/>
      <w:iCs/>
      <w:sz w:val="24"/>
      <w:szCs w:val="24"/>
    </w:rPr>
  </w:style>
  <w:style w:type="paragraph" w:styleId="9">
    <w:name w:val="heading 9"/>
    <w:basedOn w:val="a8"/>
    <w:next w:val="a8"/>
    <w:link w:val="90"/>
    <w:qFormat/>
    <w:rsid w:val="00B1000F"/>
    <w:pPr>
      <w:widowControl w:val="0"/>
      <w:tabs>
        <w:tab w:val="num" w:pos="1584"/>
      </w:tabs>
      <w:overflowPunct/>
      <w:autoSpaceDE/>
      <w:autoSpaceDN/>
      <w:bidi/>
      <w:spacing w:before="240" w:after="60" w:line="360" w:lineRule="auto"/>
      <w:ind w:left="1584" w:right="1584" w:hanging="1584"/>
      <w:jc w:val="both"/>
      <w:outlineLvl w:val="8"/>
    </w:pPr>
    <w:rPr>
      <w:rFonts w:ascii="Arial" w:hAnsi="Arial" w:cs="Arial"/>
      <w:color w:val="auto"/>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1 תו,H2 תו,גוטמן תו,סעיף 1 תו,תו תו תו תו תו תו תו,Heading 1 תו תו תו תו,Section Heading תו,H1 תו,Header1 תו"/>
    <w:basedOn w:val="a9"/>
    <w:link w:val="13"/>
    <w:rsid w:val="00B1000F"/>
    <w:rPr>
      <w:rFonts w:ascii="Times New Roman" w:eastAsia="Calibri" w:hAnsi="Times New Roman" w:cs="David"/>
      <w:bCs/>
      <w:szCs w:val="24"/>
      <w:u w:val="single"/>
    </w:rPr>
  </w:style>
  <w:style w:type="character" w:customStyle="1" w:styleId="24">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basedOn w:val="a9"/>
    <w:link w:val="23"/>
    <w:rsid w:val="00B1000F"/>
    <w:rPr>
      <w:rFonts w:ascii="Times New Roman" w:eastAsia="Calibri" w:hAnsi="Times New Roman" w:cs="David"/>
      <w:szCs w:val="24"/>
    </w:rPr>
  </w:style>
  <w:style w:type="character" w:customStyle="1" w:styleId="33">
    <w:name w:val="כותרת 3 תו"/>
    <w:aliases w:val="כותרת 3 תו תו תו תו,כותרת 31 תו,Heading 3 תו1 תו,כותרת 3 תו תו תו1,Heading 3_0 תו"/>
    <w:basedOn w:val="a9"/>
    <w:link w:val="32"/>
    <w:rsid w:val="00B1000F"/>
    <w:rPr>
      <w:rFonts w:ascii="Times New Roman" w:eastAsia="Calibri" w:hAnsi="Times New Roman" w:cs="David"/>
      <w:szCs w:val="24"/>
    </w:rPr>
  </w:style>
  <w:style w:type="character" w:customStyle="1" w:styleId="41">
    <w:name w:val="כותרת 4 תו"/>
    <w:aliases w:val="Heading 4 תו תו תו תו תו,כותרת 4 תו תו תו תו תו,כותרת 41 תו,Heading 4 תו1 תו,כותרת 4 תו תו תו1 תו,Heading 4 תו תו,Heading 4 תו תו תו תו תו תו תו,Heading 4_0 תו"/>
    <w:basedOn w:val="a9"/>
    <w:link w:val="40"/>
    <w:rsid w:val="00B1000F"/>
    <w:rPr>
      <w:rFonts w:ascii="Times New Roman" w:eastAsia="Calibri" w:hAnsi="Times New Roman" w:cs="David"/>
      <w:szCs w:val="24"/>
    </w:rPr>
  </w:style>
  <w:style w:type="character" w:customStyle="1" w:styleId="52">
    <w:name w:val="כותרת 5 תו"/>
    <w:aliases w:val="Heading 5 תו תו,Heading 5_0 תו"/>
    <w:basedOn w:val="a9"/>
    <w:link w:val="51"/>
    <w:rsid w:val="00B1000F"/>
    <w:rPr>
      <w:rFonts w:ascii="Cambria" w:eastAsia="Calibri" w:hAnsi="Cambria" w:cs="David"/>
      <w:szCs w:val="24"/>
    </w:rPr>
  </w:style>
  <w:style w:type="character" w:customStyle="1" w:styleId="61">
    <w:name w:val="כותרת 6 תו"/>
    <w:basedOn w:val="a9"/>
    <w:link w:val="60"/>
    <w:rsid w:val="00B1000F"/>
    <w:rPr>
      <w:rFonts w:ascii="Times New Roman" w:eastAsia="Calibri" w:hAnsi="Times New Roman" w:cs="David"/>
      <w:b/>
      <w:noProof/>
      <w:sz w:val="28"/>
      <w:szCs w:val="28"/>
      <w:u w:val="single"/>
    </w:rPr>
  </w:style>
  <w:style w:type="character" w:customStyle="1" w:styleId="70">
    <w:name w:val="כותרת 7 תו"/>
    <w:basedOn w:val="a9"/>
    <w:link w:val="7"/>
    <w:rsid w:val="00B1000F"/>
    <w:rPr>
      <w:rFonts w:ascii="Times New Roman" w:eastAsia="Times New Roman" w:hAnsi="Times New Roman" w:cs="Times New Roman"/>
      <w:bCs/>
      <w:color w:val="000000"/>
      <w:sz w:val="24"/>
      <w:szCs w:val="24"/>
      <w:lang w:eastAsia="he-IL"/>
    </w:rPr>
  </w:style>
  <w:style w:type="character" w:customStyle="1" w:styleId="80">
    <w:name w:val="כותרת 8 תו"/>
    <w:basedOn w:val="a9"/>
    <w:link w:val="8"/>
    <w:rsid w:val="00B1000F"/>
    <w:rPr>
      <w:rFonts w:ascii="Times New Roman" w:eastAsia="Times New Roman" w:hAnsi="Times New Roman" w:cs="Times New Roman"/>
      <w:bCs/>
      <w:i/>
      <w:iCs/>
      <w:color w:val="000000"/>
      <w:sz w:val="24"/>
      <w:szCs w:val="24"/>
      <w:lang w:eastAsia="he-IL"/>
    </w:rPr>
  </w:style>
  <w:style w:type="character" w:customStyle="1" w:styleId="90">
    <w:name w:val="כותרת 9 תו"/>
    <w:basedOn w:val="a9"/>
    <w:link w:val="9"/>
    <w:rsid w:val="00B1000F"/>
    <w:rPr>
      <w:rFonts w:ascii="Arial" w:eastAsia="Times New Roman" w:hAnsi="Arial" w:cs="Arial"/>
      <w:bCs/>
      <w:lang w:eastAsia="he-IL"/>
    </w:rPr>
  </w:style>
  <w:style w:type="paragraph" w:styleId="ac">
    <w:name w:val="header"/>
    <w:basedOn w:val="a8"/>
    <w:link w:val="ad"/>
    <w:uiPriority w:val="99"/>
    <w:rsid w:val="00B1000F"/>
    <w:pPr>
      <w:tabs>
        <w:tab w:val="center" w:pos="4153"/>
        <w:tab w:val="right" w:pos="8306"/>
      </w:tabs>
      <w:jc w:val="right"/>
    </w:pPr>
  </w:style>
  <w:style w:type="character" w:customStyle="1" w:styleId="ad">
    <w:name w:val="כותרת עליונה תו"/>
    <w:basedOn w:val="a9"/>
    <w:link w:val="ac"/>
    <w:uiPriority w:val="99"/>
    <w:rsid w:val="00B1000F"/>
    <w:rPr>
      <w:rFonts w:ascii="Times New Roman" w:eastAsia="Times New Roman" w:hAnsi="Times New Roman" w:cs="Narkisim"/>
      <w:bCs/>
      <w:color w:val="000000"/>
      <w:sz w:val="20"/>
      <w:szCs w:val="36"/>
      <w:lang w:eastAsia="he-IL"/>
    </w:rPr>
  </w:style>
  <w:style w:type="paragraph" w:styleId="ae">
    <w:name w:val="footer"/>
    <w:basedOn w:val="a8"/>
    <w:link w:val="af"/>
    <w:uiPriority w:val="99"/>
    <w:rsid w:val="00B1000F"/>
    <w:pPr>
      <w:tabs>
        <w:tab w:val="center" w:pos="4153"/>
        <w:tab w:val="right" w:pos="8306"/>
      </w:tabs>
      <w:jc w:val="right"/>
    </w:pPr>
  </w:style>
  <w:style w:type="character" w:customStyle="1" w:styleId="af">
    <w:name w:val="כותרת תחתונה תו"/>
    <w:basedOn w:val="a9"/>
    <w:link w:val="ae"/>
    <w:uiPriority w:val="99"/>
    <w:rsid w:val="00B1000F"/>
    <w:rPr>
      <w:rFonts w:ascii="Times New Roman" w:eastAsia="Times New Roman" w:hAnsi="Times New Roman" w:cs="Narkisim"/>
      <w:bCs/>
      <w:color w:val="000000"/>
      <w:sz w:val="20"/>
      <w:szCs w:val="36"/>
      <w:lang w:eastAsia="he-IL"/>
    </w:rPr>
  </w:style>
  <w:style w:type="table" w:styleId="af0">
    <w:name w:val="Table Grid"/>
    <w:aliases w:val="טקסט טבלה תחתונה"/>
    <w:basedOn w:val="aa"/>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8"/>
    <w:link w:val="af2"/>
    <w:uiPriority w:val="99"/>
    <w:rsid w:val="00B1000F"/>
    <w:pPr>
      <w:jc w:val="right"/>
    </w:pPr>
    <w:rPr>
      <w:rFonts w:ascii="Tahoma" w:hAnsi="Tahoma" w:cs="Tahoma"/>
      <w:sz w:val="16"/>
      <w:szCs w:val="16"/>
    </w:rPr>
  </w:style>
  <w:style w:type="character" w:customStyle="1" w:styleId="af2">
    <w:name w:val="טקסט בלונים תו"/>
    <w:basedOn w:val="a9"/>
    <w:link w:val="af1"/>
    <w:uiPriority w:val="99"/>
    <w:rsid w:val="00B1000F"/>
    <w:rPr>
      <w:rFonts w:ascii="Tahoma" w:eastAsia="Times New Roman" w:hAnsi="Tahoma" w:cs="Tahoma"/>
      <w:bCs/>
      <w:color w:val="000000"/>
      <w:sz w:val="16"/>
      <w:szCs w:val="16"/>
      <w:lang w:eastAsia="he-IL"/>
    </w:rPr>
  </w:style>
  <w:style w:type="character" w:styleId="af3">
    <w:name w:val="page number"/>
    <w:basedOn w:val="a9"/>
    <w:rsid w:val="00B1000F"/>
  </w:style>
  <w:style w:type="paragraph" w:customStyle="1" w:styleId="a0">
    <w:name w:val="פרק אלף"/>
    <w:basedOn w:val="a8"/>
    <w:next w:val="25"/>
    <w:link w:val="af4"/>
    <w:rsid w:val="00B1000F"/>
    <w:pPr>
      <w:numPr>
        <w:ilvl w:val="1"/>
        <w:numId w:val="3"/>
      </w:numPr>
      <w:overflowPunct/>
      <w:autoSpaceDE/>
      <w:autoSpaceDN/>
      <w:bidi/>
      <w:adjustRightInd/>
      <w:spacing w:before="120" w:after="120" w:line="360" w:lineRule="auto"/>
      <w:jc w:val="both"/>
      <w:textAlignment w:val="auto"/>
    </w:pPr>
    <w:rPr>
      <w:rFonts w:eastAsia="Calibri" w:cs="David"/>
      <w:b/>
      <w:color w:val="auto"/>
      <w:sz w:val="32"/>
      <w:szCs w:val="32"/>
    </w:rPr>
  </w:style>
  <w:style w:type="paragraph" w:customStyle="1" w:styleId="25">
    <w:name w:val="פרק אלף 2"/>
    <w:basedOn w:val="a0"/>
    <w:next w:val="13"/>
    <w:link w:val="26"/>
    <w:rsid w:val="00B1000F"/>
    <w:pPr>
      <w:tabs>
        <w:tab w:val="clear" w:pos="567"/>
        <w:tab w:val="num" w:pos="1304"/>
      </w:tabs>
      <w:ind w:left="1304" w:hanging="737"/>
    </w:pPr>
    <w:rPr>
      <w:sz w:val="28"/>
      <w:szCs w:val="28"/>
    </w:rPr>
  </w:style>
  <w:style w:type="character" w:customStyle="1" w:styleId="26">
    <w:name w:val="פרק אלף 2 תו"/>
    <w:link w:val="25"/>
    <w:locked/>
    <w:rsid w:val="00B1000F"/>
    <w:rPr>
      <w:rFonts w:ascii="Times New Roman" w:eastAsia="Calibri" w:hAnsi="Times New Roman" w:cs="David"/>
      <w:b/>
      <w:bCs/>
      <w:sz w:val="28"/>
      <w:szCs w:val="28"/>
      <w:lang w:eastAsia="he-IL"/>
    </w:rPr>
  </w:style>
  <w:style w:type="character" w:customStyle="1" w:styleId="af4">
    <w:name w:val="פרק אלף תו"/>
    <w:link w:val="a0"/>
    <w:locked/>
    <w:rsid w:val="00B1000F"/>
    <w:rPr>
      <w:rFonts w:ascii="Times New Roman" w:eastAsia="Calibri" w:hAnsi="Times New Roman" w:cs="David"/>
      <w:b/>
      <w:bCs/>
      <w:sz w:val="32"/>
      <w:szCs w:val="32"/>
      <w:lang w:eastAsia="he-IL"/>
    </w:rPr>
  </w:style>
  <w:style w:type="paragraph" w:customStyle="1" w:styleId="15">
    <w:name w:val="פיסקת רשימה1"/>
    <w:basedOn w:val="a8"/>
    <w:rsid w:val="00B1000F"/>
    <w:pPr>
      <w:overflowPunct/>
      <w:autoSpaceDE/>
      <w:autoSpaceDN/>
      <w:bidi/>
      <w:adjustRightInd/>
      <w:spacing w:before="120" w:after="120" w:line="360" w:lineRule="auto"/>
      <w:ind w:left="720"/>
      <w:contextualSpacing/>
      <w:jc w:val="both"/>
      <w:textAlignment w:val="auto"/>
    </w:pPr>
    <w:rPr>
      <w:rFonts w:cs="David"/>
      <w:bCs w:val="0"/>
      <w:color w:val="auto"/>
      <w:sz w:val="22"/>
      <w:szCs w:val="24"/>
      <w:lang w:eastAsia="en-US"/>
    </w:rPr>
  </w:style>
  <w:style w:type="paragraph" w:customStyle="1" w:styleId="16">
    <w:name w:val="היסט 1"/>
    <w:basedOn w:val="a8"/>
    <w:rsid w:val="00B1000F"/>
    <w:pPr>
      <w:overflowPunct/>
      <w:autoSpaceDE/>
      <w:autoSpaceDN/>
      <w:bidi/>
      <w:adjustRightInd/>
      <w:spacing w:before="120" w:after="120" w:line="360" w:lineRule="auto"/>
      <w:ind w:left="567"/>
      <w:jc w:val="both"/>
      <w:textAlignment w:val="auto"/>
    </w:pPr>
    <w:rPr>
      <w:rFonts w:cs="David"/>
      <w:bCs w:val="0"/>
      <w:color w:val="auto"/>
      <w:sz w:val="22"/>
      <w:szCs w:val="24"/>
    </w:rPr>
  </w:style>
  <w:style w:type="paragraph" w:customStyle="1" w:styleId="27">
    <w:name w:val="היסט 2"/>
    <w:basedOn w:val="a8"/>
    <w:rsid w:val="00B1000F"/>
    <w:pPr>
      <w:overflowPunct/>
      <w:autoSpaceDE/>
      <w:autoSpaceDN/>
      <w:bidi/>
      <w:adjustRightInd/>
      <w:spacing w:before="120" w:after="120" w:line="360" w:lineRule="auto"/>
      <w:ind w:left="1304"/>
      <w:jc w:val="both"/>
      <w:textAlignment w:val="auto"/>
    </w:pPr>
    <w:rPr>
      <w:rFonts w:cs="David"/>
      <w:bCs w:val="0"/>
      <w:color w:val="auto"/>
      <w:sz w:val="22"/>
      <w:szCs w:val="24"/>
      <w:lang w:eastAsia="en-US"/>
    </w:rPr>
  </w:style>
  <w:style w:type="paragraph" w:customStyle="1" w:styleId="34">
    <w:name w:val="היסט 3"/>
    <w:basedOn w:val="a8"/>
    <w:rsid w:val="00B1000F"/>
    <w:pPr>
      <w:overflowPunct/>
      <w:autoSpaceDE/>
      <w:autoSpaceDN/>
      <w:bidi/>
      <w:adjustRightInd/>
      <w:spacing w:before="120" w:after="120" w:line="360" w:lineRule="auto"/>
      <w:ind w:left="2268"/>
      <w:jc w:val="both"/>
      <w:textAlignment w:val="auto"/>
    </w:pPr>
    <w:rPr>
      <w:rFonts w:cs="David"/>
      <w:bCs w:val="0"/>
      <w:color w:val="auto"/>
      <w:sz w:val="22"/>
      <w:szCs w:val="24"/>
    </w:rPr>
  </w:style>
  <w:style w:type="paragraph" w:customStyle="1" w:styleId="42">
    <w:name w:val="היסט 4"/>
    <w:basedOn w:val="a8"/>
    <w:rsid w:val="00B1000F"/>
    <w:pPr>
      <w:overflowPunct/>
      <w:autoSpaceDE/>
      <w:autoSpaceDN/>
      <w:bidi/>
      <w:adjustRightInd/>
      <w:spacing w:before="120" w:after="120" w:line="360" w:lineRule="auto"/>
      <w:ind w:left="3402"/>
      <w:jc w:val="both"/>
      <w:textAlignment w:val="auto"/>
    </w:pPr>
    <w:rPr>
      <w:rFonts w:cs="David"/>
      <w:bCs w:val="0"/>
      <w:color w:val="auto"/>
      <w:sz w:val="22"/>
      <w:szCs w:val="24"/>
    </w:rPr>
  </w:style>
  <w:style w:type="paragraph" w:styleId="af5">
    <w:name w:val="caption"/>
    <w:basedOn w:val="a8"/>
    <w:qFormat/>
    <w:rsid w:val="00B1000F"/>
    <w:pPr>
      <w:overflowPunct/>
      <w:autoSpaceDE/>
      <w:autoSpaceDN/>
      <w:bidi/>
      <w:adjustRightInd/>
      <w:spacing w:before="120" w:after="120" w:line="360" w:lineRule="auto"/>
      <w:ind w:left="567" w:hanging="567"/>
      <w:jc w:val="both"/>
      <w:textAlignment w:val="auto"/>
    </w:pPr>
    <w:rPr>
      <w:rFonts w:cs="David"/>
      <w:bCs w:val="0"/>
      <w:color w:val="auto"/>
      <w:sz w:val="22"/>
      <w:szCs w:val="24"/>
      <w:lang w:eastAsia="en-US"/>
    </w:rPr>
  </w:style>
  <w:style w:type="paragraph" w:customStyle="1" w:styleId="af6">
    <w:name w:val="ללא רווח"/>
    <w:basedOn w:val="a8"/>
    <w:rsid w:val="00B1000F"/>
    <w:pPr>
      <w:overflowPunct/>
      <w:autoSpaceDE/>
      <w:autoSpaceDN/>
      <w:bidi/>
      <w:adjustRightInd/>
      <w:spacing w:line="360" w:lineRule="auto"/>
      <w:jc w:val="both"/>
      <w:textAlignment w:val="auto"/>
    </w:pPr>
    <w:rPr>
      <w:rFonts w:cs="David"/>
      <w:bCs w:val="0"/>
      <w:color w:val="auto"/>
      <w:sz w:val="22"/>
      <w:szCs w:val="24"/>
      <w:lang w:eastAsia="en-US"/>
    </w:rPr>
  </w:style>
  <w:style w:type="paragraph" w:customStyle="1" w:styleId="17">
    <w:name w:val="ציטוט1"/>
    <w:basedOn w:val="a8"/>
    <w:link w:val="af7"/>
    <w:uiPriority w:val="29"/>
    <w:qFormat/>
    <w:rsid w:val="00B1000F"/>
    <w:pPr>
      <w:overflowPunct/>
      <w:autoSpaceDE/>
      <w:autoSpaceDN/>
      <w:bidi/>
      <w:adjustRightInd/>
      <w:spacing w:before="120" w:after="120" w:line="360" w:lineRule="auto"/>
      <w:ind w:left="1134" w:right="567"/>
      <w:jc w:val="both"/>
      <w:textAlignment w:val="auto"/>
    </w:pPr>
    <w:rPr>
      <w:rFonts w:cs="FrankRuehl"/>
      <w:bCs w:val="0"/>
      <w:color w:val="auto"/>
      <w:sz w:val="24"/>
      <w:szCs w:val="26"/>
      <w:lang w:eastAsia="en-US"/>
    </w:rPr>
  </w:style>
  <w:style w:type="character" w:customStyle="1" w:styleId="af7">
    <w:name w:val="ציטוט תו"/>
    <w:link w:val="17"/>
    <w:uiPriority w:val="29"/>
    <w:locked/>
    <w:rsid w:val="00B1000F"/>
    <w:rPr>
      <w:rFonts w:ascii="Times New Roman" w:eastAsia="Times New Roman" w:hAnsi="Times New Roman" w:cs="FrankRuehl"/>
      <w:sz w:val="24"/>
      <w:szCs w:val="26"/>
    </w:rPr>
  </w:style>
  <w:style w:type="character" w:styleId="Hyperlink">
    <w:name w:val="Hyperlink"/>
    <w:rsid w:val="00B1000F"/>
    <w:rPr>
      <w:rFonts w:cs="Times New Roman"/>
      <w:color w:val="0000FF"/>
      <w:u w:val="single"/>
    </w:rPr>
  </w:style>
  <w:style w:type="paragraph" w:styleId="af8">
    <w:name w:val="footnote text"/>
    <w:basedOn w:val="a8"/>
    <w:link w:val="af9"/>
    <w:rsid w:val="00B1000F"/>
    <w:pPr>
      <w:tabs>
        <w:tab w:val="left" w:pos="1826"/>
      </w:tabs>
      <w:overflowPunct/>
      <w:autoSpaceDE/>
      <w:autoSpaceDN/>
      <w:bidi/>
      <w:adjustRightInd/>
      <w:jc w:val="both"/>
      <w:textAlignment w:val="auto"/>
    </w:pPr>
    <w:rPr>
      <w:rFonts w:eastAsia="Calibri" w:cs="David"/>
      <w:bCs w:val="0"/>
      <w:noProof/>
      <w:color w:val="auto"/>
      <w:szCs w:val="20"/>
    </w:rPr>
  </w:style>
  <w:style w:type="character" w:customStyle="1" w:styleId="af9">
    <w:name w:val="טקסט הערת שוליים תו"/>
    <w:basedOn w:val="a9"/>
    <w:link w:val="af8"/>
    <w:rsid w:val="00B1000F"/>
    <w:rPr>
      <w:rFonts w:ascii="Times New Roman" w:eastAsia="Calibri" w:hAnsi="Times New Roman" w:cs="David"/>
      <w:noProof/>
      <w:sz w:val="20"/>
      <w:szCs w:val="20"/>
      <w:lang w:eastAsia="he-IL"/>
    </w:rPr>
  </w:style>
  <w:style w:type="paragraph" w:customStyle="1" w:styleId="1">
    <w:name w:val="רמה 1"/>
    <w:basedOn w:val="15"/>
    <w:next w:val="afa"/>
    <w:qFormat/>
    <w:rsid w:val="00B1000F"/>
    <w:pPr>
      <w:keepNext/>
      <w:widowControl w:val="0"/>
      <w:numPr>
        <w:numId w:val="4"/>
      </w:numPr>
      <w:tabs>
        <w:tab w:val="left" w:pos="935"/>
      </w:tabs>
      <w:spacing w:after="0"/>
      <w:contextualSpacing w:val="0"/>
    </w:pPr>
    <w:rPr>
      <w:b/>
      <w:bCs/>
      <w:u w:val="single"/>
    </w:rPr>
  </w:style>
  <w:style w:type="paragraph" w:styleId="afa">
    <w:name w:val="List Continue"/>
    <w:basedOn w:val="a8"/>
    <w:rsid w:val="00B1000F"/>
    <w:pPr>
      <w:overflowPunct/>
      <w:autoSpaceDE/>
      <w:autoSpaceDN/>
      <w:bidi/>
      <w:adjustRightInd/>
      <w:spacing w:before="120" w:after="120" w:line="360" w:lineRule="auto"/>
      <w:ind w:left="283"/>
      <w:contextualSpacing/>
      <w:jc w:val="both"/>
      <w:textAlignment w:val="auto"/>
    </w:pPr>
    <w:rPr>
      <w:rFonts w:cs="David"/>
      <w:bCs w:val="0"/>
      <w:color w:val="auto"/>
      <w:sz w:val="22"/>
      <w:szCs w:val="24"/>
      <w:lang w:eastAsia="en-US"/>
    </w:rPr>
  </w:style>
  <w:style w:type="paragraph" w:customStyle="1" w:styleId="2">
    <w:name w:val="רמה 2"/>
    <w:basedOn w:val="15"/>
    <w:qFormat/>
    <w:rsid w:val="00B1000F"/>
    <w:pPr>
      <w:numPr>
        <w:ilvl w:val="2"/>
        <w:numId w:val="4"/>
      </w:numPr>
      <w:tabs>
        <w:tab w:val="left" w:pos="941"/>
      </w:tabs>
      <w:spacing w:after="320"/>
      <w:ind w:left="792" w:hanging="432"/>
      <w:contextualSpacing w:val="0"/>
    </w:pPr>
  </w:style>
  <w:style w:type="paragraph" w:customStyle="1" w:styleId="3">
    <w:name w:val="רמה 3"/>
    <w:basedOn w:val="2"/>
    <w:rsid w:val="00B1000F"/>
    <w:pPr>
      <w:numPr>
        <w:ilvl w:val="3"/>
      </w:numPr>
      <w:ind w:left="1304" w:hanging="584"/>
    </w:pPr>
  </w:style>
  <w:style w:type="paragraph" w:customStyle="1" w:styleId="4">
    <w:name w:val="רמה 4"/>
    <w:basedOn w:val="3"/>
    <w:rsid w:val="00B1000F"/>
    <w:pPr>
      <w:numPr>
        <w:numId w:val="2"/>
      </w:numPr>
    </w:pPr>
  </w:style>
  <w:style w:type="paragraph" w:customStyle="1" w:styleId="afb">
    <w:name w:val="כותרת פרק"/>
    <w:basedOn w:val="13"/>
    <w:next w:val="a8"/>
    <w:rsid w:val="00B1000F"/>
    <w:pPr>
      <w:ind w:left="360" w:hanging="360"/>
      <w:jc w:val="center"/>
    </w:pPr>
    <w:rPr>
      <w:b/>
      <w:noProof/>
      <w:sz w:val="24"/>
      <w:szCs w:val="32"/>
    </w:rPr>
  </w:style>
  <w:style w:type="paragraph" w:customStyle="1" w:styleId="a3">
    <w:name w:val="כותרת ראשית בנספח לחוזה"/>
    <w:basedOn w:val="a8"/>
    <w:rsid w:val="00B1000F"/>
    <w:pPr>
      <w:numPr>
        <w:numId w:val="6"/>
      </w:numPr>
      <w:overflowPunct/>
      <w:autoSpaceDE/>
      <w:autoSpaceDN/>
      <w:bidi/>
      <w:adjustRightInd/>
      <w:spacing w:line="360" w:lineRule="auto"/>
      <w:contextualSpacing/>
      <w:jc w:val="both"/>
      <w:textAlignment w:val="auto"/>
    </w:pPr>
    <w:rPr>
      <w:rFonts w:eastAsia="Calibri" w:cs="David"/>
      <w:b/>
      <w:color w:val="auto"/>
      <w:sz w:val="24"/>
      <w:szCs w:val="24"/>
      <w:u w:val="single"/>
      <w:lang w:eastAsia="en-US"/>
    </w:rPr>
  </w:style>
  <w:style w:type="paragraph" w:customStyle="1" w:styleId="text1">
    <w:name w:val="text 1"/>
    <w:basedOn w:val="a8"/>
    <w:rsid w:val="00B1000F"/>
    <w:pPr>
      <w:overflowPunct/>
      <w:autoSpaceDE/>
      <w:autoSpaceDN/>
      <w:bidi/>
      <w:adjustRightInd/>
      <w:spacing w:before="120" w:after="120" w:line="300" w:lineRule="exact"/>
      <w:ind w:left="567"/>
      <w:jc w:val="both"/>
      <w:textAlignment w:val="auto"/>
    </w:pPr>
    <w:rPr>
      <w:rFonts w:eastAsia="Calibri" w:cs="David"/>
      <w:bCs w:val="0"/>
      <w:color w:val="auto"/>
      <w:sz w:val="22"/>
      <w:szCs w:val="24"/>
      <w:lang w:eastAsia="en-US"/>
    </w:rPr>
  </w:style>
  <w:style w:type="paragraph" w:styleId="afc">
    <w:name w:val="Body Text Indent"/>
    <w:basedOn w:val="a8"/>
    <w:link w:val="afd"/>
    <w:rsid w:val="00B1000F"/>
    <w:pPr>
      <w:tabs>
        <w:tab w:val="left" w:pos="741"/>
      </w:tabs>
      <w:overflowPunct/>
      <w:autoSpaceDE/>
      <w:autoSpaceDN/>
      <w:bidi/>
      <w:adjustRightInd/>
      <w:ind w:left="741" w:hanging="743"/>
      <w:jc w:val="both"/>
      <w:textAlignment w:val="auto"/>
    </w:pPr>
    <w:rPr>
      <w:rFonts w:eastAsia="Calibri" w:cs="David"/>
      <w:bCs w:val="0"/>
      <w:color w:val="auto"/>
      <w:sz w:val="24"/>
      <w:szCs w:val="28"/>
    </w:rPr>
  </w:style>
  <w:style w:type="character" w:customStyle="1" w:styleId="afd">
    <w:name w:val="כניסה בגוף טקסט תו"/>
    <w:basedOn w:val="a9"/>
    <w:link w:val="afc"/>
    <w:rsid w:val="00B1000F"/>
    <w:rPr>
      <w:rFonts w:ascii="Times New Roman" w:eastAsia="Calibri" w:hAnsi="Times New Roman" w:cs="David"/>
      <w:sz w:val="24"/>
      <w:szCs w:val="28"/>
      <w:lang w:eastAsia="he-IL"/>
    </w:rPr>
  </w:style>
  <w:style w:type="paragraph" w:customStyle="1" w:styleId="a7">
    <w:name w:val="ממוספר מדורג"/>
    <w:basedOn w:val="a8"/>
    <w:rsid w:val="00B1000F"/>
    <w:pPr>
      <w:numPr>
        <w:numId w:val="7"/>
      </w:numPr>
      <w:overflowPunct/>
      <w:autoSpaceDE/>
      <w:autoSpaceDN/>
      <w:bidi/>
      <w:adjustRightInd/>
      <w:spacing w:line="360" w:lineRule="auto"/>
      <w:jc w:val="both"/>
      <w:textAlignment w:val="auto"/>
    </w:pPr>
    <w:rPr>
      <w:rFonts w:eastAsia="Calibri" w:cs="David"/>
      <w:bCs w:val="0"/>
      <w:color w:val="auto"/>
      <w:szCs w:val="24"/>
      <w:lang w:eastAsia="en-US"/>
    </w:rPr>
  </w:style>
  <w:style w:type="paragraph" w:styleId="NormalWeb">
    <w:name w:val="Normal (Web)"/>
    <w:basedOn w:val="a8"/>
    <w:link w:val="NormalWeb0"/>
    <w:uiPriority w:val="99"/>
    <w:rsid w:val="00B1000F"/>
    <w:pPr>
      <w:overflowPunct/>
      <w:autoSpaceDE/>
      <w:autoSpaceDN/>
      <w:adjustRightInd/>
      <w:spacing w:before="100" w:beforeAutospacing="1" w:after="100" w:afterAutospacing="1"/>
      <w:textAlignment w:val="auto"/>
    </w:pPr>
    <w:rPr>
      <w:rFonts w:eastAsia="Calibri" w:cs="Times New Roman"/>
      <w:bCs w:val="0"/>
      <w:color w:val="auto"/>
      <w:sz w:val="24"/>
      <w:szCs w:val="24"/>
      <w:lang w:eastAsia="en-US"/>
    </w:rPr>
  </w:style>
  <w:style w:type="character" w:customStyle="1" w:styleId="NormalWeb0">
    <w:name w:val="Normal (Web) תו"/>
    <w:link w:val="NormalWeb"/>
    <w:locked/>
    <w:rsid w:val="00B1000F"/>
    <w:rPr>
      <w:rFonts w:ascii="Times New Roman" w:eastAsia="Calibri" w:hAnsi="Times New Roman" w:cs="Times New Roman"/>
      <w:sz w:val="24"/>
      <w:szCs w:val="24"/>
    </w:rPr>
  </w:style>
  <w:style w:type="paragraph" w:styleId="afe">
    <w:name w:val="Title"/>
    <w:basedOn w:val="a8"/>
    <w:link w:val="aff"/>
    <w:qFormat/>
    <w:rsid w:val="00B1000F"/>
    <w:pPr>
      <w:widowControl w:val="0"/>
      <w:overflowPunct/>
      <w:autoSpaceDE/>
      <w:autoSpaceDN/>
      <w:bidi/>
      <w:adjustRightInd/>
      <w:spacing w:line="312" w:lineRule="auto"/>
      <w:jc w:val="center"/>
      <w:textAlignment w:val="auto"/>
    </w:pPr>
    <w:rPr>
      <w:rFonts w:eastAsia="Calibri" w:cs="David"/>
      <w:b/>
      <w:color w:val="auto"/>
      <w:szCs w:val="24"/>
      <w:u w:val="single"/>
    </w:rPr>
  </w:style>
  <w:style w:type="character" w:customStyle="1" w:styleId="aff">
    <w:name w:val="כותרת טקסט תו"/>
    <w:basedOn w:val="a9"/>
    <w:link w:val="afe"/>
    <w:rsid w:val="00B1000F"/>
    <w:rPr>
      <w:rFonts w:ascii="Times New Roman" w:eastAsia="Calibri" w:hAnsi="Times New Roman" w:cs="David"/>
      <w:b/>
      <w:bCs/>
      <w:sz w:val="20"/>
      <w:szCs w:val="24"/>
      <w:u w:val="single"/>
      <w:lang w:eastAsia="he-IL"/>
    </w:rPr>
  </w:style>
  <w:style w:type="paragraph" w:customStyle="1" w:styleId="a1">
    <w:name w:val="כותרת סימן"/>
    <w:basedOn w:val="a8"/>
    <w:next w:val="a8"/>
    <w:rsid w:val="00B1000F"/>
    <w:pPr>
      <w:numPr>
        <w:numId w:val="8"/>
      </w:numPr>
      <w:overflowPunct/>
      <w:autoSpaceDE/>
      <w:autoSpaceDN/>
      <w:bidi/>
      <w:adjustRightInd/>
      <w:spacing w:after="200" w:line="360" w:lineRule="auto"/>
      <w:jc w:val="center"/>
      <w:textAlignment w:val="auto"/>
    </w:pPr>
    <w:rPr>
      <w:rFonts w:cs="David"/>
      <w:color w:val="auto"/>
      <w:sz w:val="22"/>
      <w:szCs w:val="32"/>
      <w:u w:val="single"/>
      <w:lang w:eastAsia="en-US"/>
    </w:rPr>
  </w:style>
  <w:style w:type="paragraph" w:styleId="TOC1">
    <w:name w:val="toc 1"/>
    <w:basedOn w:val="a8"/>
    <w:next w:val="a8"/>
    <w:autoRedefine/>
    <w:uiPriority w:val="39"/>
    <w:qFormat/>
    <w:rsid w:val="00B1000F"/>
    <w:pPr>
      <w:overflowPunct/>
      <w:autoSpaceDE/>
      <w:autoSpaceDN/>
      <w:bidi/>
      <w:adjustRightInd/>
      <w:spacing w:before="120" w:after="100" w:line="360" w:lineRule="auto"/>
      <w:jc w:val="both"/>
      <w:textAlignment w:val="auto"/>
    </w:pPr>
    <w:rPr>
      <w:rFonts w:cs="David"/>
      <w:bCs w:val="0"/>
      <w:color w:val="auto"/>
      <w:sz w:val="22"/>
      <w:szCs w:val="24"/>
      <w:lang w:eastAsia="en-US"/>
    </w:rPr>
  </w:style>
  <w:style w:type="paragraph" w:styleId="TOC2">
    <w:name w:val="toc 2"/>
    <w:basedOn w:val="a8"/>
    <w:next w:val="a8"/>
    <w:autoRedefine/>
    <w:uiPriority w:val="39"/>
    <w:qFormat/>
    <w:rsid w:val="00B1000F"/>
    <w:pPr>
      <w:overflowPunct/>
      <w:autoSpaceDE/>
      <w:autoSpaceDN/>
      <w:bidi/>
      <w:adjustRightInd/>
      <w:spacing w:before="120" w:after="100" w:line="360" w:lineRule="auto"/>
      <w:ind w:left="220"/>
      <w:jc w:val="both"/>
      <w:textAlignment w:val="auto"/>
    </w:pPr>
    <w:rPr>
      <w:rFonts w:cs="David"/>
      <w:bCs w:val="0"/>
      <w:color w:val="auto"/>
      <w:sz w:val="22"/>
      <w:szCs w:val="24"/>
      <w:lang w:eastAsia="en-US"/>
    </w:rPr>
  </w:style>
  <w:style w:type="paragraph" w:styleId="TOC3">
    <w:name w:val="toc 3"/>
    <w:basedOn w:val="a8"/>
    <w:next w:val="a8"/>
    <w:autoRedefine/>
    <w:uiPriority w:val="39"/>
    <w:qFormat/>
    <w:rsid w:val="00B1000F"/>
    <w:pPr>
      <w:overflowPunct/>
      <w:autoSpaceDE/>
      <w:autoSpaceDN/>
      <w:bidi/>
      <w:adjustRightInd/>
      <w:spacing w:before="120" w:after="100" w:line="360" w:lineRule="auto"/>
      <w:ind w:left="440"/>
      <w:jc w:val="both"/>
      <w:textAlignment w:val="auto"/>
    </w:pPr>
    <w:rPr>
      <w:rFonts w:cs="David"/>
      <w:bCs w:val="0"/>
      <w:color w:val="auto"/>
      <w:sz w:val="22"/>
      <w:szCs w:val="24"/>
      <w:lang w:eastAsia="en-US"/>
    </w:rPr>
  </w:style>
  <w:style w:type="paragraph" w:customStyle="1" w:styleId="-1">
    <w:name w:val="א-1"/>
    <w:basedOn w:val="a8"/>
    <w:rsid w:val="00B1000F"/>
    <w:pPr>
      <w:tabs>
        <w:tab w:val="left" w:pos="368"/>
      </w:tabs>
      <w:overflowPunct/>
      <w:autoSpaceDE/>
      <w:autoSpaceDN/>
      <w:bidi/>
      <w:adjustRightInd/>
      <w:ind w:left="793" w:hanging="793"/>
      <w:jc w:val="both"/>
      <w:textAlignment w:val="auto"/>
    </w:pPr>
    <w:rPr>
      <w:rFonts w:eastAsia="Calibri" w:cs="David"/>
      <w:bCs w:val="0"/>
      <w:color w:val="auto"/>
      <w:szCs w:val="28"/>
      <w:lang w:eastAsia="en-US"/>
    </w:rPr>
  </w:style>
  <w:style w:type="paragraph" w:customStyle="1" w:styleId="a6">
    <w:name w:val="משפטי"/>
    <w:link w:val="aff0"/>
    <w:rsid w:val="00B1000F"/>
    <w:pPr>
      <w:numPr>
        <w:numId w:val="9"/>
      </w:numPr>
      <w:bidi/>
      <w:spacing w:after="240" w:line="360" w:lineRule="auto"/>
      <w:jc w:val="both"/>
    </w:pPr>
    <w:rPr>
      <w:rFonts w:ascii="Times New Roman" w:eastAsia="Calibri" w:hAnsi="Times New Roman" w:cs="David"/>
      <w:szCs w:val="24"/>
    </w:rPr>
  </w:style>
  <w:style w:type="character" w:customStyle="1" w:styleId="aff0">
    <w:name w:val="משפטי תו"/>
    <w:link w:val="a6"/>
    <w:locked/>
    <w:rsid w:val="00B1000F"/>
    <w:rPr>
      <w:rFonts w:ascii="Times New Roman" w:eastAsia="Calibri" w:hAnsi="Times New Roman" w:cs="David"/>
      <w:szCs w:val="24"/>
    </w:rPr>
  </w:style>
  <w:style w:type="character" w:styleId="FollowedHyperlink">
    <w:name w:val="FollowedHyperlink"/>
    <w:rsid w:val="00B1000F"/>
    <w:rPr>
      <w:color w:val="606420"/>
      <w:u w:val="single"/>
    </w:rPr>
  </w:style>
  <w:style w:type="paragraph" w:customStyle="1" w:styleId="aff1">
    <w:name w:val="בסיס"/>
    <w:basedOn w:val="a8"/>
    <w:rsid w:val="00B1000F"/>
    <w:pPr>
      <w:tabs>
        <w:tab w:val="left" w:pos="454"/>
      </w:tabs>
      <w:overflowPunct/>
      <w:autoSpaceDE/>
      <w:autoSpaceDN/>
      <w:bidi/>
      <w:adjustRightInd/>
      <w:spacing w:line="360" w:lineRule="auto"/>
      <w:jc w:val="both"/>
      <w:textAlignment w:val="auto"/>
    </w:pPr>
    <w:rPr>
      <w:rFonts w:cs="David"/>
      <w:bCs w:val="0"/>
      <w:color w:val="auto"/>
      <w:sz w:val="26"/>
      <w:szCs w:val="26"/>
      <w:lang w:eastAsia="en-US"/>
    </w:rPr>
  </w:style>
  <w:style w:type="character" w:customStyle="1" w:styleId="Char">
    <w:name w:val="טקסט סעיף Char"/>
    <w:link w:val="a4"/>
    <w:locked/>
    <w:rsid w:val="00B1000F"/>
    <w:rPr>
      <w:rFonts w:ascii="Arial" w:hAnsi="Arial"/>
      <w:lang w:eastAsia="he-IL"/>
    </w:rPr>
  </w:style>
  <w:style w:type="paragraph" w:customStyle="1" w:styleId="a4">
    <w:name w:val="טקסט סעיף"/>
    <w:basedOn w:val="a8"/>
    <w:link w:val="Char"/>
    <w:rsid w:val="00B1000F"/>
    <w:pPr>
      <w:numPr>
        <w:ilvl w:val="1"/>
        <w:numId w:val="13"/>
      </w:numPr>
      <w:overflowPunct/>
      <w:autoSpaceDE/>
      <w:autoSpaceDN/>
      <w:bidi/>
      <w:adjustRightInd/>
      <w:spacing w:line="360" w:lineRule="auto"/>
      <w:jc w:val="both"/>
      <w:textAlignment w:val="auto"/>
    </w:pPr>
    <w:rPr>
      <w:rFonts w:ascii="Arial" w:eastAsiaTheme="minorHAnsi" w:hAnsi="Arial" w:cstheme="minorBidi"/>
      <w:bCs w:val="0"/>
      <w:color w:val="auto"/>
      <w:sz w:val="22"/>
      <w:szCs w:val="22"/>
    </w:rPr>
  </w:style>
  <w:style w:type="paragraph" w:customStyle="1" w:styleId="a5">
    <w:name w:val="תת סעיף"/>
    <w:basedOn w:val="a8"/>
    <w:rsid w:val="00B1000F"/>
    <w:pPr>
      <w:numPr>
        <w:ilvl w:val="2"/>
        <w:numId w:val="13"/>
      </w:numPr>
      <w:overflowPunct/>
      <w:autoSpaceDE/>
      <w:autoSpaceDN/>
      <w:bidi/>
      <w:adjustRightInd/>
      <w:spacing w:line="360" w:lineRule="auto"/>
      <w:jc w:val="both"/>
      <w:textAlignment w:val="auto"/>
    </w:pPr>
    <w:rPr>
      <w:rFonts w:cs="Arial"/>
      <w:bCs w:val="0"/>
      <w:color w:val="auto"/>
      <w:sz w:val="22"/>
      <w:szCs w:val="22"/>
      <w:lang w:eastAsia="en-US"/>
    </w:rPr>
  </w:style>
  <w:style w:type="paragraph" w:customStyle="1" w:styleId="12">
    <w:name w:val="תת סעיף1"/>
    <w:basedOn w:val="a5"/>
    <w:rsid w:val="00B1000F"/>
    <w:pPr>
      <w:numPr>
        <w:ilvl w:val="3"/>
      </w:numPr>
    </w:pPr>
  </w:style>
  <w:style w:type="paragraph" w:customStyle="1" w:styleId="211111">
    <w:name w:val="תת סעיף2 1.1.1.1.1"/>
    <w:basedOn w:val="12"/>
    <w:rsid w:val="00B1000F"/>
    <w:pPr>
      <w:numPr>
        <w:ilvl w:val="4"/>
      </w:numPr>
    </w:pPr>
  </w:style>
  <w:style w:type="character" w:customStyle="1" w:styleId="Heading1Char">
    <w:name w:val="Heading 1 Char"/>
    <w:aliases w:val="1 Char,H2 Char,גוטמן Char,סעיף 1 Char"/>
    <w:locked/>
    <w:rsid w:val="00B1000F"/>
    <w:rPr>
      <w:rFonts w:ascii="Times New Roman" w:hAnsi="Times New Roman" w:cs="David"/>
      <w:bCs/>
      <w:sz w:val="24"/>
      <w:szCs w:val="24"/>
      <w:u w:val="single"/>
      <w:lang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B1000F"/>
    <w:rPr>
      <w:rFonts w:ascii="Times New Roman" w:hAnsi="Times New Roman" w:cs="David"/>
      <w:sz w:val="24"/>
      <w:szCs w:val="24"/>
      <w:lang w:bidi="he-IL"/>
    </w:rPr>
  </w:style>
  <w:style w:type="numbering" w:customStyle="1" w:styleId="-412">
    <w:name w:val="משרד האוצר - מדורג412"/>
    <w:uiPriority w:val="99"/>
    <w:rsid w:val="00B1000F"/>
  </w:style>
  <w:style w:type="numbering" w:customStyle="1" w:styleId="-4121">
    <w:name w:val="משרד האוצר - מדורג4121"/>
    <w:uiPriority w:val="99"/>
    <w:rsid w:val="00B1000F"/>
  </w:style>
  <w:style w:type="numbering" w:customStyle="1" w:styleId="18">
    <w:name w:val="ללא רשימה1"/>
    <w:next w:val="ab"/>
    <w:semiHidden/>
    <w:unhideWhenUsed/>
    <w:rsid w:val="00B1000F"/>
  </w:style>
  <w:style w:type="paragraph" w:customStyle="1" w:styleId="ListParagraph3">
    <w:name w:val="List Paragraph3"/>
    <w:basedOn w:val="a8"/>
    <w:qFormat/>
    <w:rsid w:val="00B1000F"/>
    <w:pPr>
      <w:tabs>
        <w:tab w:val="left" w:pos="1826"/>
      </w:tabs>
      <w:overflowPunct/>
      <w:autoSpaceDE/>
      <w:autoSpaceDN/>
      <w:bidi/>
      <w:adjustRightInd/>
      <w:spacing w:before="120" w:after="120" w:line="360" w:lineRule="auto"/>
      <w:ind w:left="720"/>
      <w:contextualSpacing/>
      <w:jc w:val="both"/>
      <w:textAlignment w:val="auto"/>
    </w:pPr>
    <w:rPr>
      <w:rFonts w:eastAsia="Calibri" w:cs="David"/>
      <w:noProof/>
      <w:color w:val="auto"/>
      <w:sz w:val="24"/>
      <w:szCs w:val="24"/>
    </w:rPr>
  </w:style>
  <w:style w:type="paragraph" w:customStyle="1" w:styleId="10">
    <w:name w:val="סגנון1"/>
    <w:basedOn w:val="13"/>
    <w:next w:val="a8"/>
    <w:autoRedefine/>
    <w:rsid w:val="00B1000F"/>
    <w:pPr>
      <w:numPr>
        <w:numId w:val="20"/>
      </w:numPr>
      <w:tabs>
        <w:tab w:val="clear" w:pos="717"/>
        <w:tab w:val="num" w:pos="360"/>
        <w:tab w:val="left" w:pos="1826"/>
      </w:tabs>
      <w:spacing w:before="360" w:after="240"/>
      <w:ind w:left="0" w:firstLine="0"/>
      <w:outlineLvl w:val="9"/>
    </w:pPr>
    <w:rPr>
      <w:b/>
      <w:noProof/>
      <w:sz w:val="30"/>
      <w:szCs w:val="30"/>
      <w:lang w:eastAsia="he-IL"/>
    </w:rPr>
  </w:style>
  <w:style w:type="character" w:customStyle="1" w:styleId="19">
    <w:name w:val="טקסט הערת שוליים תו1"/>
    <w:rsid w:val="00B1000F"/>
    <w:rPr>
      <w:rFonts w:cs="David"/>
      <w:color w:val="000000"/>
      <w:lang w:eastAsia="he-IL"/>
    </w:rPr>
  </w:style>
  <w:style w:type="character" w:customStyle="1" w:styleId="default">
    <w:name w:val="default"/>
    <w:rsid w:val="00B1000F"/>
    <w:rPr>
      <w:rFonts w:ascii="Times New Roman" w:hAnsi="Times New Roman" w:cs="FrankRuehl"/>
      <w:sz w:val="26"/>
      <w:szCs w:val="26"/>
      <w:lang w:bidi="he-IL"/>
    </w:rPr>
  </w:style>
  <w:style w:type="paragraph" w:customStyle="1" w:styleId="HeadingS1">
    <w:name w:val="Heading S1"/>
    <w:basedOn w:val="13"/>
    <w:autoRedefine/>
    <w:rsid w:val="00B1000F"/>
    <w:pPr>
      <w:keepLines/>
      <w:numPr>
        <w:numId w:val="0"/>
      </w:numPr>
      <w:tabs>
        <w:tab w:val="num" w:pos="360"/>
        <w:tab w:val="num" w:pos="851"/>
        <w:tab w:val="left" w:pos="1134"/>
        <w:tab w:val="left" w:pos="1701"/>
        <w:tab w:val="left" w:pos="1826"/>
        <w:tab w:val="left" w:pos="2268"/>
      </w:tabs>
      <w:spacing w:after="240"/>
    </w:pPr>
    <w:rPr>
      <w:noProof/>
      <w:sz w:val="24"/>
      <w:szCs w:val="32"/>
      <w:u w:val="none"/>
      <w:lang w:eastAsia="he-IL"/>
    </w:rPr>
  </w:style>
  <w:style w:type="character" w:customStyle="1" w:styleId="aff2">
    <w:name w:val="גוף טקסט תו"/>
    <w:link w:val="a"/>
    <w:locked/>
    <w:rsid w:val="00B1000F"/>
    <w:rPr>
      <w:rFonts w:cs="David"/>
      <w:bCs/>
      <w:noProof/>
      <w:sz w:val="24"/>
      <w:szCs w:val="24"/>
    </w:rPr>
  </w:style>
  <w:style w:type="paragraph" w:styleId="a">
    <w:name w:val="Body Text"/>
    <w:basedOn w:val="a8"/>
    <w:link w:val="aff2"/>
    <w:rsid w:val="00B1000F"/>
    <w:pPr>
      <w:numPr>
        <w:numId w:val="21"/>
      </w:numPr>
      <w:tabs>
        <w:tab w:val="clear" w:pos="1287"/>
        <w:tab w:val="left" w:pos="1826"/>
      </w:tabs>
      <w:overflowPunct/>
      <w:autoSpaceDE/>
      <w:autoSpaceDN/>
      <w:bidi/>
      <w:adjustRightInd/>
      <w:spacing w:before="120" w:after="120" w:line="360" w:lineRule="auto"/>
      <w:ind w:left="0" w:right="180" w:firstLine="0"/>
      <w:jc w:val="both"/>
      <w:textAlignment w:val="auto"/>
    </w:pPr>
    <w:rPr>
      <w:rFonts w:asciiTheme="minorHAnsi" w:eastAsiaTheme="minorHAnsi" w:hAnsiTheme="minorHAnsi" w:cs="David"/>
      <w:noProof/>
      <w:color w:val="auto"/>
      <w:sz w:val="24"/>
      <w:szCs w:val="24"/>
      <w:lang w:eastAsia="en-US"/>
    </w:rPr>
  </w:style>
  <w:style w:type="character" w:customStyle="1" w:styleId="1a">
    <w:name w:val="גוף טקסט תו1"/>
    <w:basedOn w:val="a9"/>
    <w:uiPriority w:val="99"/>
    <w:rsid w:val="00B1000F"/>
    <w:rPr>
      <w:rFonts w:ascii="Times New Roman" w:eastAsia="Times New Roman" w:hAnsi="Times New Roman" w:cs="Narkisim"/>
      <w:bCs/>
      <w:color w:val="000000"/>
      <w:sz w:val="20"/>
      <w:szCs w:val="36"/>
      <w:lang w:eastAsia="he-IL"/>
    </w:rPr>
  </w:style>
  <w:style w:type="paragraph" w:customStyle="1" w:styleId="Quote1">
    <w:name w:val="Quote1"/>
    <w:basedOn w:val="a8"/>
    <w:link w:val="QuoteChar"/>
    <w:rsid w:val="00B1000F"/>
    <w:pPr>
      <w:overflowPunct/>
      <w:autoSpaceDE/>
      <w:autoSpaceDN/>
      <w:bidi/>
      <w:adjustRightInd/>
      <w:spacing w:before="120" w:after="120" w:line="360" w:lineRule="auto"/>
      <w:ind w:left="1134" w:right="567"/>
      <w:jc w:val="both"/>
      <w:textAlignment w:val="auto"/>
    </w:pPr>
    <w:rPr>
      <w:rFonts w:eastAsia="Calibri" w:cs="FrankRuehl"/>
      <w:color w:val="auto"/>
      <w:sz w:val="24"/>
      <w:szCs w:val="26"/>
      <w:lang w:eastAsia="en-US"/>
    </w:rPr>
  </w:style>
  <w:style w:type="character" w:customStyle="1" w:styleId="QuoteChar">
    <w:name w:val="Quote Char"/>
    <w:link w:val="Quote1"/>
    <w:locked/>
    <w:rsid w:val="00B1000F"/>
    <w:rPr>
      <w:rFonts w:ascii="Times New Roman" w:eastAsia="Calibri" w:hAnsi="Times New Roman" w:cs="FrankRuehl"/>
      <w:bCs/>
      <w:sz w:val="24"/>
      <w:szCs w:val="26"/>
    </w:rPr>
  </w:style>
  <w:style w:type="character" w:customStyle="1" w:styleId="1b">
    <w:name w:val="ציטוט תו1"/>
    <w:rsid w:val="00B1000F"/>
    <w:rPr>
      <w:rFonts w:ascii="Times New Roman" w:hAnsi="Times New Roman" w:cs="David"/>
      <w:i/>
      <w:iCs/>
      <w:noProof/>
      <w:color w:val="000000"/>
      <w:sz w:val="24"/>
      <w:szCs w:val="24"/>
      <w:lang w:eastAsia="he-IL" w:bidi="he-IL"/>
    </w:rPr>
  </w:style>
  <w:style w:type="paragraph" w:customStyle="1" w:styleId="aff3">
    <w:name w:val="תת כותרת"/>
    <w:basedOn w:val="a8"/>
    <w:next w:val="a8"/>
    <w:rsid w:val="00B1000F"/>
    <w:pPr>
      <w:tabs>
        <w:tab w:val="num" w:pos="360"/>
      </w:tabs>
      <w:overflowPunct/>
      <w:autoSpaceDE/>
      <w:autoSpaceDN/>
      <w:bidi/>
      <w:adjustRightInd/>
      <w:spacing w:before="120" w:after="200" w:line="360" w:lineRule="auto"/>
      <w:ind w:left="360" w:hanging="360"/>
      <w:jc w:val="center"/>
      <w:textAlignment w:val="auto"/>
    </w:pPr>
    <w:rPr>
      <w:rFonts w:eastAsia="Calibri" w:cs="David"/>
      <w:bCs w:val="0"/>
      <w:color w:val="auto"/>
      <w:sz w:val="22"/>
      <w:szCs w:val="32"/>
      <w:u w:val="single"/>
      <w:lang w:eastAsia="en-US"/>
    </w:rPr>
  </w:style>
  <w:style w:type="paragraph" w:styleId="aff4">
    <w:name w:val="annotation text"/>
    <w:basedOn w:val="a8"/>
    <w:link w:val="aff5"/>
    <w:uiPriority w:val="99"/>
    <w:rsid w:val="00B1000F"/>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5">
    <w:name w:val="טקסט הערה תו"/>
    <w:basedOn w:val="a9"/>
    <w:link w:val="aff4"/>
    <w:uiPriority w:val="99"/>
    <w:rsid w:val="00B1000F"/>
    <w:rPr>
      <w:rFonts w:ascii="Calibri" w:eastAsia="Times New Roman" w:hAnsi="Calibri" w:cs="Arial"/>
      <w:bCs/>
      <w:sz w:val="20"/>
      <w:szCs w:val="20"/>
    </w:rPr>
  </w:style>
  <w:style w:type="paragraph" w:customStyle="1" w:styleId="aff6">
    <w:name w:val="טקסט בסיסי"/>
    <w:link w:val="aff7"/>
    <w:rsid w:val="00B1000F"/>
    <w:pPr>
      <w:keepLines/>
      <w:bidi/>
      <w:spacing w:after="120" w:line="360" w:lineRule="auto"/>
      <w:jc w:val="both"/>
    </w:pPr>
    <w:rPr>
      <w:rFonts w:ascii="Times New Roman" w:eastAsia="Times New Roman" w:hAnsi="Times New Roman" w:cs="Times New Roman"/>
    </w:rPr>
  </w:style>
  <w:style w:type="character" w:customStyle="1" w:styleId="aff7">
    <w:name w:val="טקסט בסיסי תו"/>
    <w:link w:val="aff6"/>
    <w:locked/>
    <w:rsid w:val="00B1000F"/>
    <w:rPr>
      <w:rFonts w:ascii="Times New Roman" w:eastAsia="Times New Roman" w:hAnsi="Times New Roman" w:cs="Times New Roman"/>
    </w:rPr>
  </w:style>
  <w:style w:type="paragraph" w:styleId="aff8">
    <w:name w:val="annotation subject"/>
    <w:basedOn w:val="aff4"/>
    <w:next w:val="aff4"/>
    <w:link w:val="aff9"/>
    <w:rsid w:val="00B1000F"/>
    <w:pPr>
      <w:tabs>
        <w:tab w:val="left" w:pos="1826"/>
      </w:tabs>
      <w:spacing w:after="120" w:line="360" w:lineRule="auto"/>
    </w:pPr>
    <w:rPr>
      <w:rFonts w:ascii="Times New Roman" w:eastAsia="Calibri" w:hAnsi="Times New Roman" w:cs="David"/>
      <w:b/>
      <w:bCs w:val="0"/>
      <w:noProof/>
      <w:lang w:eastAsia="he-IL"/>
    </w:rPr>
  </w:style>
  <w:style w:type="character" w:customStyle="1" w:styleId="aff9">
    <w:name w:val="נושא הערה תו"/>
    <w:basedOn w:val="aff5"/>
    <w:link w:val="aff8"/>
    <w:rsid w:val="00B1000F"/>
    <w:rPr>
      <w:rFonts w:ascii="Times New Roman" w:eastAsia="Calibri" w:hAnsi="Times New Roman" w:cs="David"/>
      <w:b/>
      <w:bCs w:val="0"/>
      <w:noProof/>
      <w:sz w:val="20"/>
      <w:szCs w:val="20"/>
      <w:lang w:eastAsia="he-IL"/>
    </w:rPr>
  </w:style>
  <w:style w:type="paragraph" w:customStyle="1" w:styleId="Char11CharCharCharCharCharChar">
    <w:name w:val="Char1 תו1 Char Char תו Char Char תו Char Char"/>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Normal2">
    <w:name w:val="Normal2"/>
    <w:basedOn w:val="a8"/>
    <w:rsid w:val="00B1000F"/>
    <w:pPr>
      <w:overflowPunct/>
      <w:autoSpaceDE/>
      <w:autoSpaceDN/>
      <w:bidi/>
      <w:adjustRightInd/>
      <w:spacing w:before="120" w:after="120" w:line="320" w:lineRule="exact"/>
      <w:ind w:left="795"/>
      <w:jc w:val="both"/>
      <w:textAlignment w:val="auto"/>
    </w:pPr>
    <w:rPr>
      <w:rFonts w:cs="David"/>
      <w:color w:val="auto"/>
      <w:sz w:val="22"/>
      <w:szCs w:val="24"/>
    </w:rPr>
  </w:style>
  <w:style w:type="character" w:styleId="affa">
    <w:name w:val="annotation reference"/>
    <w:uiPriority w:val="99"/>
    <w:rsid w:val="00B1000F"/>
    <w:rPr>
      <w:sz w:val="16"/>
      <w:szCs w:val="16"/>
    </w:rPr>
  </w:style>
  <w:style w:type="numbering" w:customStyle="1" w:styleId="-120">
    <w:name w:val="משרד האוצר - מדורג קצר12"/>
    <w:uiPriority w:val="99"/>
    <w:rsid w:val="00B1000F"/>
    <w:pPr>
      <w:numPr>
        <w:numId w:val="24"/>
      </w:numPr>
    </w:pPr>
  </w:style>
  <w:style w:type="paragraph" w:styleId="affb">
    <w:name w:val="List Paragraph"/>
    <w:aliases w:val="פיסקת bullets,LP1,lp1,FooterText,numbered,Paragraphe de liste1,List Paragraph,נספח 2 מתוקן"/>
    <w:basedOn w:val="a8"/>
    <w:link w:val="affc"/>
    <w:uiPriority w:val="34"/>
    <w:qFormat/>
    <w:rsid w:val="00B1000F"/>
    <w:pPr>
      <w:overflowPunct/>
      <w:autoSpaceDE/>
      <w:autoSpaceDN/>
      <w:bidi/>
      <w:adjustRightInd/>
      <w:spacing w:before="120" w:after="200" w:line="276" w:lineRule="auto"/>
      <w:ind w:left="720"/>
      <w:contextualSpacing/>
      <w:jc w:val="both"/>
      <w:textAlignment w:val="auto"/>
    </w:pPr>
    <w:rPr>
      <w:rFonts w:ascii="Calibri" w:eastAsia="Calibri" w:hAnsi="Calibri" w:cs="Arial"/>
      <w:color w:val="auto"/>
      <w:sz w:val="22"/>
      <w:szCs w:val="22"/>
      <w:lang w:eastAsia="en-US"/>
    </w:rPr>
  </w:style>
  <w:style w:type="character" w:customStyle="1" w:styleId="affc">
    <w:name w:val="פיסקת רשימה תו"/>
    <w:aliases w:val="פיסקת bullets תו,LP1 תו,lp1 תו,FooterText תו,numbered תו,Paragraphe de liste1 תו,List Paragraph תו,נספח 2 מתוקן תו"/>
    <w:link w:val="affb"/>
    <w:uiPriority w:val="34"/>
    <w:rsid w:val="00B1000F"/>
    <w:rPr>
      <w:rFonts w:ascii="Calibri" w:eastAsia="Calibri" w:hAnsi="Calibri" w:cs="Arial"/>
      <w:bCs/>
    </w:rPr>
  </w:style>
  <w:style w:type="numbering" w:customStyle="1" w:styleId="110">
    <w:name w:val="ללא רשימה11"/>
    <w:next w:val="ab"/>
    <w:uiPriority w:val="99"/>
    <w:semiHidden/>
    <w:unhideWhenUsed/>
    <w:rsid w:val="00B1000F"/>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B1000F"/>
    <w:rPr>
      <w:rFonts w:ascii="Cambria" w:eastAsia="Times New Roman" w:hAnsi="Cambria" w:cs="Times New Roman"/>
      <w:b/>
      <w:bCs/>
      <w:i/>
      <w:iCs/>
      <w:color w:val="4F81BD"/>
    </w:rPr>
  </w:style>
  <w:style w:type="character" w:customStyle="1" w:styleId="apple-style-span">
    <w:name w:val="apple-style-span"/>
    <w:uiPriority w:val="99"/>
    <w:rsid w:val="00B1000F"/>
    <w:rPr>
      <w:rFonts w:cs="Times New Roman"/>
    </w:rPr>
  </w:style>
  <w:style w:type="character" w:customStyle="1" w:styleId="apple-converted-space">
    <w:name w:val="apple-converted-space"/>
    <w:rsid w:val="00B1000F"/>
    <w:rPr>
      <w:rFonts w:cs="Times New Roman"/>
    </w:rPr>
  </w:style>
  <w:style w:type="paragraph" w:styleId="affd">
    <w:name w:val="Revision"/>
    <w:hidden/>
    <w:uiPriority w:val="99"/>
    <w:semiHidden/>
    <w:rsid w:val="00B1000F"/>
    <w:pPr>
      <w:spacing w:after="0" w:line="240" w:lineRule="auto"/>
    </w:pPr>
    <w:rPr>
      <w:rFonts w:ascii="Calibri" w:eastAsia="Calibri" w:hAnsi="Calibri" w:cs="Arial"/>
    </w:rPr>
  </w:style>
  <w:style w:type="paragraph" w:customStyle="1" w:styleId="ListParagraph1">
    <w:name w:val="List Paragraph1"/>
    <w:basedOn w:val="a8"/>
    <w:qFormat/>
    <w:rsid w:val="00B1000F"/>
    <w:pPr>
      <w:overflowPunct/>
      <w:autoSpaceDE/>
      <w:autoSpaceDN/>
      <w:bidi/>
      <w:adjustRightInd/>
      <w:spacing w:before="120" w:after="120" w:line="360" w:lineRule="auto"/>
      <w:ind w:left="720"/>
      <w:contextualSpacing/>
      <w:jc w:val="both"/>
      <w:textAlignment w:val="auto"/>
    </w:pPr>
    <w:rPr>
      <w:rFonts w:ascii="Calibri" w:hAnsi="Calibri" w:cs="David"/>
      <w:color w:val="auto"/>
      <w:sz w:val="24"/>
      <w:szCs w:val="24"/>
      <w:lang w:eastAsia="en-US"/>
    </w:rPr>
  </w:style>
  <w:style w:type="paragraph" w:customStyle="1" w:styleId="affe">
    <w:name w:val="סגנון"/>
    <w:rsid w:val="00B1000F"/>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table" w:customStyle="1" w:styleId="1c">
    <w:name w:val="טקסט טבלה תחתונה1"/>
    <w:basedOn w:val="aa"/>
    <w:next w:val="af0"/>
    <w:rsid w:val="00B1000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B1000F"/>
    <w:rPr>
      <w:rFonts w:cs="Times New Roman"/>
      <w:vertAlign w:val="superscript"/>
    </w:rPr>
  </w:style>
  <w:style w:type="character" w:styleId="afff0">
    <w:name w:val="Placeholder Text"/>
    <w:uiPriority w:val="99"/>
    <w:semiHidden/>
    <w:rsid w:val="00B1000F"/>
    <w:rPr>
      <w:rFonts w:cs="Times New Roman"/>
      <w:color w:val="808080"/>
    </w:rPr>
  </w:style>
  <w:style w:type="paragraph" w:customStyle="1" w:styleId="afff1">
    <w:name w:val="כותרת ראשית"/>
    <w:basedOn w:val="a8"/>
    <w:rsid w:val="00B1000F"/>
    <w:pPr>
      <w:overflowPunct/>
      <w:autoSpaceDE/>
      <w:autoSpaceDN/>
      <w:bidi/>
      <w:adjustRightInd/>
      <w:spacing w:before="120" w:after="120" w:line="360" w:lineRule="auto"/>
      <w:jc w:val="center"/>
      <w:textAlignment w:val="auto"/>
    </w:pPr>
    <w:rPr>
      <w:rFonts w:ascii="Calibri" w:hAnsi="Calibri" w:cs="David"/>
      <w:b/>
      <w:bCs w:val="0"/>
      <w:color w:val="auto"/>
      <w:sz w:val="24"/>
      <w:szCs w:val="24"/>
      <w:u w:val="single"/>
      <w:lang w:eastAsia="en-US"/>
    </w:rPr>
  </w:style>
  <w:style w:type="paragraph" w:customStyle="1" w:styleId="afff2">
    <w:name w:val="כותרת סעיף"/>
    <w:basedOn w:val="a8"/>
    <w:rsid w:val="00B1000F"/>
    <w:pPr>
      <w:tabs>
        <w:tab w:val="num" w:pos="567"/>
      </w:tabs>
      <w:overflowPunct/>
      <w:autoSpaceDE/>
      <w:autoSpaceDN/>
      <w:bidi/>
      <w:adjustRightInd/>
      <w:spacing w:before="240" w:after="120" w:line="360" w:lineRule="auto"/>
      <w:ind w:left="567" w:hanging="567"/>
      <w:jc w:val="both"/>
      <w:textAlignment w:val="auto"/>
    </w:pPr>
    <w:rPr>
      <w:rFonts w:ascii="Arial" w:hAnsi="Arial" w:cs="Arial"/>
      <w:b/>
      <w:bCs w:val="0"/>
      <w:color w:val="1B3461"/>
      <w:sz w:val="22"/>
      <w:szCs w:val="22"/>
      <w:lang w:eastAsia="en-US"/>
    </w:rPr>
  </w:style>
  <w:style w:type="paragraph" w:customStyle="1" w:styleId="afff3">
    <w:name w:val="טקסט סעיף תו תו תו תו"/>
    <w:basedOn w:val="a8"/>
    <w:link w:val="afff4"/>
    <w:rsid w:val="00B1000F"/>
    <w:pPr>
      <w:tabs>
        <w:tab w:val="num" w:pos="1107"/>
      </w:tabs>
      <w:overflowPunct/>
      <w:autoSpaceDE/>
      <w:autoSpaceDN/>
      <w:bidi/>
      <w:adjustRightInd/>
      <w:spacing w:before="120" w:after="120" w:line="360" w:lineRule="auto"/>
      <w:ind w:left="1107" w:hanging="567"/>
      <w:jc w:val="both"/>
      <w:textAlignment w:val="auto"/>
    </w:pPr>
    <w:rPr>
      <w:rFonts w:ascii="Arial" w:hAnsi="Arial" w:cs="Arial"/>
      <w:color w:val="auto"/>
      <w:sz w:val="22"/>
      <w:szCs w:val="22"/>
      <w:lang w:eastAsia="en-US"/>
    </w:rPr>
  </w:style>
  <w:style w:type="paragraph" w:customStyle="1" w:styleId="RonnyBase">
    <w:name w:val="RonnyBase"/>
    <w:link w:val="RonnyBase1"/>
    <w:rsid w:val="00B1000F"/>
    <w:pPr>
      <w:keepLines/>
      <w:widowControl w:val="0"/>
      <w:bidi/>
      <w:adjustRightInd w:val="0"/>
      <w:spacing w:before="120" w:after="0" w:line="360" w:lineRule="atLeast"/>
      <w:jc w:val="both"/>
    </w:pPr>
    <w:rPr>
      <w:rFonts w:ascii="Times New Roman" w:eastAsia="Times New Roman" w:hAnsi="Times New Roman" w:cs="David"/>
    </w:rPr>
  </w:style>
  <w:style w:type="character" w:customStyle="1" w:styleId="1d">
    <w:name w:val="טקסט בסיסי תו1 תו תו תו תו תו תו"/>
    <w:rsid w:val="00B1000F"/>
    <w:rPr>
      <w:rFonts w:ascii="MS Mincho" w:eastAsia="MS Mincho" w:hAnsi="MS Mincho" w:cs="Narkisim" w:hint="eastAsia"/>
      <w:sz w:val="24"/>
      <w:szCs w:val="24"/>
      <w:lang w:val="en-US" w:eastAsia="en-US" w:bidi="he-IL"/>
    </w:rPr>
  </w:style>
  <w:style w:type="character" w:customStyle="1" w:styleId="43">
    <w:name w:val="טקסט בסיסי תו תו4"/>
    <w:link w:val="28"/>
    <w:locked/>
    <w:rsid w:val="00B1000F"/>
    <w:rPr>
      <w:rFonts w:cs="Narkisim"/>
      <w:sz w:val="24"/>
      <w:szCs w:val="24"/>
    </w:rPr>
  </w:style>
  <w:style w:type="paragraph" w:customStyle="1" w:styleId="28">
    <w:name w:val="טקסט בסיסי תו2"/>
    <w:link w:val="43"/>
    <w:rsid w:val="00B1000F"/>
    <w:pPr>
      <w:keepLines/>
      <w:widowControl w:val="0"/>
      <w:bidi/>
      <w:adjustRightInd w:val="0"/>
      <w:spacing w:before="100" w:beforeAutospacing="1" w:after="240" w:line="320" w:lineRule="atLeast"/>
      <w:jc w:val="both"/>
    </w:pPr>
    <w:rPr>
      <w:rFonts w:cs="Narkisim"/>
      <w:sz w:val="24"/>
      <w:szCs w:val="24"/>
    </w:rPr>
  </w:style>
  <w:style w:type="character" w:customStyle="1" w:styleId="35">
    <w:name w:val="טקסט בסיסי תו תו3"/>
    <w:locked/>
    <w:rsid w:val="00B1000F"/>
    <w:rPr>
      <w:rFonts w:ascii="Times New Roman" w:eastAsia="Times New Roman" w:hAnsi="Times New Roman" w:cs="Narkisim"/>
      <w:sz w:val="24"/>
      <w:szCs w:val="24"/>
    </w:rPr>
  </w:style>
  <w:style w:type="paragraph" w:customStyle="1" w:styleId="P00">
    <w:name w:val="P00"/>
    <w:basedOn w:val="a8"/>
    <w:rsid w:val="00B1000F"/>
    <w:pPr>
      <w:overflowPunct/>
      <w:bidi/>
      <w:adjustRightInd/>
      <w:spacing w:before="60" w:after="120"/>
      <w:ind w:left="2835"/>
      <w:jc w:val="both"/>
      <w:textAlignment w:val="auto"/>
    </w:pPr>
    <w:rPr>
      <w:rFonts w:cs="Times New Roman"/>
      <w:color w:val="auto"/>
      <w:szCs w:val="20"/>
      <w:lang w:eastAsia="en-US"/>
    </w:rPr>
  </w:style>
  <w:style w:type="paragraph" w:customStyle="1" w:styleId="1e">
    <w:name w:val="1."/>
    <w:basedOn w:val="a8"/>
    <w:link w:val="1f"/>
    <w:uiPriority w:val="99"/>
    <w:rsid w:val="00B1000F"/>
    <w:pPr>
      <w:bidi/>
      <w:spacing w:before="120" w:after="120"/>
      <w:ind w:left="567" w:hanging="567"/>
      <w:jc w:val="both"/>
    </w:pPr>
    <w:rPr>
      <w:rFonts w:cs="David"/>
      <w:color w:val="auto"/>
      <w:sz w:val="24"/>
      <w:szCs w:val="24"/>
    </w:rPr>
  </w:style>
  <w:style w:type="character" w:customStyle="1" w:styleId="1f">
    <w:name w:val="1. תו"/>
    <w:link w:val="1e"/>
    <w:uiPriority w:val="99"/>
    <w:locked/>
    <w:rsid w:val="00B1000F"/>
    <w:rPr>
      <w:rFonts w:ascii="Times New Roman" w:eastAsia="Times New Roman" w:hAnsi="Times New Roman" w:cs="David"/>
      <w:bCs/>
      <w:sz w:val="24"/>
      <w:szCs w:val="24"/>
      <w:lang w:eastAsia="he-IL"/>
    </w:rPr>
  </w:style>
  <w:style w:type="paragraph" w:customStyle="1" w:styleId="Char3">
    <w:name w:val="Char3"/>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5">
    <w:name w:val="TOC Heading"/>
    <w:basedOn w:val="13"/>
    <w:next w:val="a8"/>
    <w:uiPriority w:val="39"/>
    <w:qFormat/>
    <w:rsid w:val="00B1000F"/>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character" w:customStyle="1" w:styleId="afff4">
    <w:name w:val="טקסט סעיף תו תו תו תו תו"/>
    <w:link w:val="afff3"/>
    <w:rsid w:val="00B1000F"/>
    <w:rPr>
      <w:rFonts w:ascii="Arial" w:eastAsia="Times New Roman" w:hAnsi="Arial" w:cs="Arial"/>
      <w:bCs/>
    </w:rPr>
  </w:style>
  <w:style w:type="paragraph" w:styleId="53">
    <w:name w:val="List 5"/>
    <w:basedOn w:val="a8"/>
    <w:rsid w:val="00B1000F"/>
    <w:pPr>
      <w:bidi/>
      <w:spacing w:before="120" w:after="120"/>
      <w:ind w:left="1415" w:hanging="283"/>
      <w:jc w:val="both"/>
    </w:pPr>
    <w:rPr>
      <w:rFonts w:cs="FrankRuehl"/>
      <w:color w:val="auto"/>
      <w:szCs w:val="26"/>
    </w:rPr>
  </w:style>
  <w:style w:type="paragraph" w:customStyle="1" w:styleId="Style2">
    <w:name w:val="Style2"/>
    <w:basedOn w:val="a8"/>
    <w:link w:val="Style2Char"/>
    <w:qFormat/>
    <w:rsid w:val="00B1000F"/>
    <w:pPr>
      <w:numPr>
        <w:ilvl w:val="2"/>
        <w:numId w:val="25"/>
      </w:numPr>
      <w:overflowPunct/>
      <w:autoSpaceDE/>
      <w:autoSpaceDN/>
      <w:bidi/>
      <w:adjustRightInd/>
      <w:spacing w:before="120" w:after="120" w:line="360" w:lineRule="auto"/>
      <w:jc w:val="both"/>
      <w:textAlignment w:val="auto"/>
      <w:outlineLvl w:val="1"/>
    </w:pPr>
    <w:rPr>
      <w:rFonts w:ascii="Arial" w:hAnsi="Arial" w:cs="David"/>
      <w:b/>
      <w:bCs w:val="0"/>
      <w:color w:val="auto"/>
      <w:sz w:val="24"/>
      <w:szCs w:val="24"/>
      <w:u w:val="single"/>
    </w:rPr>
  </w:style>
  <w:style w:type="character" w:customStyle="1" w:styleId="Style2Char">
    <w:name w:val="Style2 Char"/>
    <w:link w:val="Style2"/>
    <w:rsid w:val="00B1000F"/>
    <w:rPr>
      <w:rFonts w:ascii="Arial" w:eastAsia="Times New Roman" w:hAnsi="Arial" w:cs="David"/>
      <w:b/>
      <w:sz w:val="24"/>
      <w:szCs w:val="24"/>
      <w:u w:val="single"/>
      <w:lang w:eastAsia="he-IL"/>
    </w:rPr>
  </w:style>
  <w:style w:type="paragraph" w:customStyle="1" w:styleId="afff6">
    <w:name w:val="פסקה א"/>
    <w:basedOn w:val="a8"/>
    <w:uiPriority w:val="99"/>
    <w:rsid w:val="00B1000F"/>
    <w:pPr>
      <w:tabs>
        <w:tab w:val="left" w:pos="1134"/>
        <w:tab w:val="left" w:pos="1701"/>
        <w:tab w:val="left" w:pos="2268"/>
        <w:tab w:val="left" w:pos="2835"/>
        <w:tab w:val="right" w:pos="6804"/>
        <w:tab w:val="right" w:pos="7371"/>
        <w:tab w:val="right" w:pos="7938"/>
      </w:tabs>
      <w:overflowPunct/>
      <w:autoSpaceDE/>
      <w:autoSpaceDN/>
      <w:bidi/>
      <w:adjustRightInd/>
      <w:spacing w:before="120" w:after="120" w:line="320" w:lineRule="exact"/>
      <w:ind w:left="567" w:hanging="567"/>
      <w:jc w:val="both"/>
      <w:textAlignment w:val="auto"/>
    </w:pPr>
    <w:rPr>
      <w:rFonts w:cs="David"/>
      <w:color w:val="auto"/>
      <w:spacing w:val="6"/>
      <w:sz w:val="24"/>
      <w:szCs w:val="24"/>
    </w:rPr>
  </w:style>
  <w:style w:type="paragraph" w:customStyle="1" w:styleId="afff7">
    <w:name w:val="כותרת טבלת נספחים"/>
    <w:basedOn w:val="a8"/>
    <w:rsid w:val="00B1000F"/>
    <w:pPr>
      <w:overflowPunct/>
      <w:autoSpaceDE/>
      <w:autoSpaceDN/>
      <w:bidi/>
      <w:adjustRightInd/>
      <w:spacing w:before="120" w:after="120"/>
      <w:jc w:val="center"/>
      <w:textAlignment w:val="auto"/>
    </w:pPr>
    <w:rPr>
      <w:rFonts w:ascii="Arial" w:hAnsi="Arial" w:cs="Arial"/>
      <w:b/>
      <w:color w:val="1B3461"/>
      <w:sz w:val="28"/>
      <w:szCs w:val="22"/>
      <w:lang w:eastAsia="en-US"/>
    </w:rPr>
  </w:style>
  <w:style w:type="paragraph" w:customStyle="1" w:styleId="afff8">
    <w:name w:val="שם הוראה"/>
    <w:basedOn w:val="a8"/>
    <w:rsid w:val="00B1000F"/>
    <w:pPr>
      <w:overflowPunct/>
      <w:autoSpaceDE/>
      <w:autoSpaceDN/>
      <w:bidi/>
      <w:adjustRightInd/>
      <w:spacing w:before="120" w:after="120"/>
      <w:jc w:val="both"/>
      <w:textAlignment w:val="auto"/>
    </w:pPr>
    <w:rPr>
      <w:rFonts w:ascii="Arial" w:hAnsi="Arial" w:cs="Arial"/>
      <w:b/>
      <w:bCs w:val="0"/>
      <w:color w:val="FFFFFF"/>
      <w:sz w:val="28"/>
      <w:szCs w:val="28"/>
      <w:lang w:eastAsia="en-US"/>
    </w:rPr>
  </w:style>
  <w:style w:type="paragraph" w:customStyle="1" w:styleId="afff9">
    <w:name w:val="טקסט רץ טבלה עליונה"/>
    <w:basedOn w:val="a8"/>
    <w:rsid w:val="00B1000F"/>
    <w:pPr>
      <w:overflowPunct/>
      <w:autoSpaceDE/>
      <w:autoSpaceDN/>
      <w:bidi/>
      <w:adjustRightInd/>
      <w:spacing w:before="120" w:after="120"/>
      <w:jc w:val="both"/>
      <w:textAlignment w:val="auto"/>
    </w:pPr>
    <w:rPr>
      <w:rFonts w:ascii="Arial" w:hAnsi="Arial" w:cs="Arial"/>
      <w:color w:val="auto"/>
      <w:szCs w:val="20"/>
      <w:lang w:eastAsia="en-US"/>
    </w:rPr>
  </w:style>
  <w:style w:type="character" w:customStyle="1" w:styleId="afffa">
    <w:name w:val="טקסט סעיף תו"/>
    <w:rsid w:val="00B1000F"/>
    <w:rPr>
      <w:rFonts w:ascii="Arial" w:hAnsi="Arial" w:cs="Arial"/>
      <w:bCs/>
      <w:sz w:val="22"/>
      <w:szCs w:val="22"/>
    </w:rPr>
  </w:style>
  <w:style w:type="paragraph" w:styleId="afffb">
    <w:name w:val="List Bullet"/>
    <w:basedOn w:val="a8"/>
    <w:autoRedefine/>
    <w:rsid w:val="00B1000F"/>
    <w:pPr>
      <w:tabs>
        <w:tab w:val="left" w:pos="709"/>
        <w:tab w:val="left" w:pos="1418"/>
        <w:tab w:val="left" w:pos="2268"/>
        <w:tab w:val="left" w:pos="3289"/>
      </w:tabs>
      <w:overflowPunct/>
      <w:autoSpaceDE/>
      <w:autoSpaceDN/>
      <w:bidi/>
      <w:adjustRightInd/>
      <w:spacing w:before="120" w:after="120"/>
      <w:ind w:left="-283"/>
      <w:jc w:val="both"/>
      <w:textAlignment w:val="auto"/>
    </w:pPr>
    <w:rPr>
      <w:rFonts w:cs="David"/>
      <w:color w:val="auto"/>
      <w:sz w:val="24"/>
      <w:szCs w:val="26"/>
      <w:lang w:eastAsia="en-US"/>
    </w:rPr>
  </w:style>
  <w:style w:type="paragraph" w:styleId="afffc">
    <w:name w:val="List"/>
    <w:basedOn w:val="a8"/>
    <w:rsid w:val="00B1000F"/>
    <w:pPr>
      <w:tabs>
        <w:tab w:val="left" w:pos="709"/>
        <w:tab w:val="left" w:pos="1418"/>
        <w:tab w:val="left" w:pos="2268"/>
        <w:tab w:val="left" w:pos="3289"/>
      </w:tabs>
      <w:overflowPunct/>
      <w:autoSpaceDE/>
      <w:autoSpaceDN/>
      <w:bidi/>
      <w:adjustRightInd/>
      <w:spacing w:before="120" w:after="120"/>
      <w:ind w:left="283" w:hanging="283"/>
      <w:jc w:val="both"/>
      <w:textAlignment w:val="auto"/>
    </w:pPr>
    <w:rPr>
      <w:rFonts w:cs="David"/>
      <w:color w:val="auto"/>
      <w:sz w:val="24"/>
      <w:szCs w:val="26"/>
      <w:lang w:eastAsia="en-US"/>
    </w:rPr>
  </w:style>
  <w:style w:type="paragraph" w:styleId="afffd">
    <w:name w:val="Date"/>
    <w:basedOn w:val="a8"/>
    <w:link w:val="afffe"/>
    <w:rsid w:val="00B1000F"/>
    <w:pPr>
      <w:tabs>
        <w:tab w:val="left" w:pos="709"/>
        <w:tab w:val="left" w:pos="1418"/>
        <w:tab w:val="left" w:pos="2268"/>
        <w:tab w:val="left" w:pos="3289"/>
      </w:tabs>
      <w:overflowPunct/>
      <w:autoSpaceDE/>
      <w:autoSpaceDN/>
      <w:bidi/>
      <w:adjustRightInd/>
      <w:spacing w:before="120" w:after="120"/>
      <w:jc w:val="both"/>
      <w:textAlignment w:val="auto"/>
    </w:pPr>
    <w:rPr>
      <w:rFonts w:cs="David"/>
      <w:color w:val="auto"/>
      <w:sz w:val="24"/>
      <w:szCs w:val="26"/>
      <w:lang w:eastAsia="en-US"/>
    </w:rPr>
  </w:style>
  <w:style w:type="character" w:customStyle="1" w:styleId="afffe">
    <w:name w:val="תאריך תו"/>
    <w:basedOn w:val="a9"/>
    <w:link w:val="afffd"/>
    <w:rsid w:val="00B1000F"/>
    <w:rPr>
      <w:rFonts w:ascii="Times New Roman" w:eastAsia="Times New Roman" w:hAnsi="Times New Roman" w:cs="David"/>
      <w:bCs/>
      <w:sz w:val="24"/>
      <w:szCs w:val="26"/>
    </w:rPr>
  </w:style>
  <w:style w:type="paragraph" w:customStyle="1" w:styleId="Revision1">
    <w:name w:val="Revision1"/>
    <w:hidden/>
    <w:semiHidden/>
    <w:rsid w:val="00B1000F"/>
    <w:pPr>
      <w:spacing w:after="0" w:line="240" w:lineRule="auto"/>
    </w:pPr>
    <w:rPr>
      <w:rFonts w:ascii="Times New Roman" w:eastAsia="Times New Roman" w:hAnsi="Times New Roman" w:cs="David"/>
      <w:sz w:val="24"/>
      <w:szCs w:val="26"/>
    </w:rPr>
  </w:style>
  <w:style w:type="paragraph" w:customStyle="1" w:styleId="ListParagraph2">
    <w:name w:val="List Paragraph2"/>
    <w:basedOn w:val="a8"/>
    <w:qFormat/>
    <w:rsid w:val="00B1000F"/>
    <w:pPr>
      <w:overflowPunct/>
      <w:autoSpaceDE/>
      <w:autoSpaceDN/>
      <w:bidi/>
      <w:adjustRightInd/>
      <w:spacing w:before="120" w:after="200" w:line="276" w:lineRule="auto"/>
      <w:ind w:left="720"/>
      <w:contextualSpacing/>
      <w:jc w:val="both"/>
      <w:textAlignment w:val="auto"/>
    </w:pPr>
    <w:rPr>
      <w:rFonts w:ascii="Calibri" w:hAnsi="Calibri" w:cs="Arial"/>
      <w:color w:val="auto"/>
      <w:sz w:val="22"/>
      <w:szCs w:val="22"/>
      <w:lang w:eastAsia="en-US"/>
    </w:rPr>
  </w:style>
  <w:style w:type="paragraph" w:customStyle="1" w:styleId="Char0">
    <w:name w:val="תו Char"/>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styleId="affff">
    <w:name w:val="Block Text"/>
    <w:basedOn w:val="a8"/>
    <w:rsid w:val="00B1000F"/>
    <w:pPr>
      <w:widowControl w:val="0"/>
      <w:overflowPunct/>
      <w:autoSpaceDE/>
      <w:autoSpaceDN/>
      <w:bidi/>
      <w:adjustRightInd/>
      <w:spacing w:before="120" w:after="120"/>
      <w:ind w:left="1440" w:right="1440"/>
      <w:jc w:val="both"/>
      <w:textAlignment w:val="auto"/>
    </w:pPr>
    <w:rPr>
      <w:rFonts w:ascii="Arial" w:hAnsi="Arial" w:cs="Miriam"/>
      <w:color w:val="auto"/>
      <w:szCs w:val="24"/>
    </w:rPr>
  </w:style>
  <w:style w:type="paragraph" w:styleId="TOC4">
    <w:name w:val="toc 4"/>
    <w:basedOn w:val="a8"/>
    <w:next w:val="a8"/>
    <w:autoRedefine/>
    <w:uiPriority w:val="39"/>
    <w:qFormat/>
    <w:rsid w:val="00B1000F"/>
    <w:pPr>
      <w:overflowPunct/>
      <w:autoSpaceDE/>
      <w:autoSpaceDN/>
      <w:bidi/>
      <w:adjustRightInd/>
      <w:spacing w:before="120" w:after="120"/>
      <w:ind w:left="720"/>
      <w:jc w:val="both"/>
      <w:textAlignment w:val="auto"/>
    </w:pPr>
    <w:rPr>
      <w:rFonts w:cs="Times New Roman"/>
      <w:color w:val="auto"/>
      <w:sz w:val="24"/>
      <w:szCs w:val="24"/>
      <w:lang w:eastAsia="en-US"/>
    </w:rPr>
  </w:style>
  <w:style w:type="paragraph" w:styleId="TOC5">
    <w:name w:val="toc 5"/>
    <w:basedOn w:val="a8"/>
    <w:next w:val="a8"/>
    <w:autoRedefine/>
    <w:uiPriority w:val="39"/>
    <w:qFormat/>
    <w:rsid w:val="00B1000F"/>
    <w:pPr>
      <w:overflowPunct/>
      <w:autoSpaceDE/>
      <w:autoSpaceDN/>
      <w:bidi/>
      <w:adjustRightInd/>
      <w:spacing w:before="120" w:after="120"/>
      <w:ind w:left="960"/>
      <w:jc w:val="both"/>
      <w:textAlignment w:val="auto"/>
    </w:pPr>
    <w:rPr>
      <w:rFonts w:cs="Times New Roman"/>
      <w:color w:val="auto"/>
      <w:sz w:val="24"/>
      <w:szCs w:val="24"/>
      <w:lang w:eastAsia="en-US"/>
    </w:rPr>
  </w:style>
  <w:style w:type="paragraph" w:styleId="TOC6">
    <w:name w:val="toc 6"/>
    <w:basedOn w:val="a8"/>
    <w:next w:val="a8"/>
    <w:autoRedefine/>
    <w:uiPriority w:val="39"/>
    <w:qFormat/>
    <w:rsid w:val="00B1000F"/>
    <w:pPr>
      <w:overflowPunct/>
      <w:autoSpaceDE/>
      <w:autoSpaceDN/>
      <w:bidi/>
      <w:adjustRightInd/>
      <w:spacing w:before="120" w:after="120"/>
      <w:ind w:left="1200"/>
      <w:jc w:val="both"/>
      <w:textAlignment w:val="auto"/>
    </w:pPr>
    <w:rPr>
      <w:rFonts w:cs="Times New Roman"/>
      <w:color w:val="auto"/>
      <w:sz w:val="24"/>
      <w:szCs w:val="24"/>
      <w:lang w:eastAsia="en-US"/>
    </w:rPr>
  </w:style>
  <w:style w:type="paragraph" w:styleId="TOC7">
    <w:name w:val="toc 7"/>
    <w:basedOn w:val="a8"/>
    <w:next w:val="a8"/>
    <w:autoRedefine/>
    <w:uiPriority w:val="39"/>
    <w:qFormat/>
    <w:rsid w:val="00B1000F"/>
    <w:pPr>
      <w:overflowPunct/>
      <w:autoSpaceDE/>
      <w:autoSpaceDN/>
      <w:bidi/>
      <w:adjustRightInd/>
      <w:spacing w:before="120" w:after="120"/>
      <w:ind w:left="1440"/>
      <w:jc w:val="both"/>
      <w:textAlignment w:val="auto"/>
    </w:pPr>
    <w:rPr>
      <w:rFonts w:cs="Times New Roman"/>
      <w:color w:val="auto"/>
      <w:sz w:val="24"/>
      <w:szCs w:val="24"/>
      <w:lang w:eastAsia="en-US"/>
    </w:rPr>
  </w:style>
  <w:style w:type="paragraph" w:styleId="TOC8">
    <w:name w:val="toc 8"/>
    <w:aliases w:val="TOC 10"/>
    <w:basedOn w:val="a8"/>
    <w:next w:val="a8"/>
    <w:autoRedefine/>
    <w:uiPriority w:val="39"/>
    <w:qFormat/>
    <w:rsid w:val="00B1000F"/>
    <w:pPr>
      <w:overflowPunct/>
      <w:autoSpaceDE/>
      <w:autoSpaceDN/>
      <w:bidi/>
      <w:adjustRightInd/>
      <w:spacing w:before="120" w:after="120"/>
      <w:ind w:left="1680"/>
      <w:jc w:val="both"/>
      <w:textAlignment w:val="auto"/>
    </w:pPr>
    <w:rPr>
      <w:rFonts w:cs="Times New Roman"/>
      <w:color w:val="auto"/>
      <w:sz w:val="24"/>
      <w:szCs w:val="24"/>
      <w:lang w:eastAsia="en-US"/>
    </w:rPr>
  </w:style>
  <w:style w:type="paragraph" w:styleId="TOC9">
    <w:name w:val="toc 9"/>
    <w:basedOn w:val="a8"/>
    <w:next w:val="a8"/>
    <w:autoRedefine/>
    <w:uiPriority w:val="39"/>
    <w:qFormat/>
    <w:rsid w:val="00B1000F"/>
    <w:pPr>
      <w:overflowPunct/>
      <w:autoSpaceDE/>
      <w:autoSpaceDN/>
      <w:bidi/>
      <w:adjustRightInd/>
      <w:spacing w:before="120" w:after="120"/>
      <w:ind w:left="1920"/>
      <w:jc w:val="both"/>
      <w:textAlignment w:val="auto"/>
    </w:pPr>
    <w:rPr>
      <w:rFonts w:cs="Times New Roman"/>
      <w:color w:val="auto"/>
      <w:sz w:val="24"/>
      <w:szCs w:val="24"/>
      <w:lang w:eastAsia="en-US"/>
    </w:rPr>
  </w:style>
  <w:style w:type="character" w:customStyle="1" w:styleId="CharChar1">
    <w:name w:val="Char Char1"/>
    <w:rsid w:val="00B1000F"/>
    <w:rPr>
      <w:sz w:val="32"/>
      <w:u w:val="single"/>
      <w:lang w:val="en-US" w:eastAsia="en-US"/>
    </w:rPr>
  </w:style>
  <w:style w:type="paragraph" w:customStyle="1" w:styleId="Normal1">
    <w:name w:val="Normal1"/>
    <w:basedOn w:val="a8"/>
    <w:link w:val="Normal10"/>
    <w:rsid w:val="00B1000F"/>
    <w:pPr>
      <w:widowControl w:val="0"/>
      <w:overflowPunct/>
      <w:bidi/>
      <w:adjustRightInd/>
      <w:spacing w:before="120" w:after="20"/>
      <w:jc w:val="both"/>
      <w:textAlignment w:val="auto"/>
    </w:pPr>
    <w:rPr>
      <w:rFonts w:cs="David"/>
      <w:smallCaps/>
      <w:color w:val="auto"/>
      <w:sz w:val="24"/>
      <w:szCs w:val="24"/>
    </w:rPr>
  </w:style>
  <w:style w:type="paragraph" w:customStyle="1" w:styleId="1f0">
    <w:name w:val="תו תו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21">
    <w:name w:val="סגנון2"/>
    <w:basedOn w:val="a8"/>
    <w:rsid w:val="00B1000F"/>
    <w:pPr>
      <w:numPr>
        <w:numId w:val="27"/>
      </w:numPr>
      <w:overflowPunct/>
      <w:autoSpaceDE/>
      <w:autoSpaceDN/>
      <w:bidi/>
      <w:adjustRightInd/>
      <w:spacing w:before="120" w:after="120"/>
      <w:ind w:right="964"/>
      <w:jc w:val="both"/>
      <w:textAlignment w:val="auto"/>
    </w:pPr>
    <w:rPr>
      <w:rFonts w:cs="David"/>
      <w:b/>
      <w:noProof/>
      <w:color w:val="auto"/>
      <w:szCs w:val="24"/>
    </w:rPr>
  </w:style>
  <w:style w:type="paragraph" w:styleId="affff0">
    <w:name w:val="Document Map"/>
    <w:basedOn w:val="a8"/>
    <w:link w:val="affff1"/>
    <w:rsid w:val="00B1000F"/>
    <w:pPr>
      <w:overflowPunct/>
      <w:autoSpaceDE/>
      <w:autoSpaceDN/>
      <w:bidi/>
      <w:adjustRightInd/>
      <w:spacing w:before="120" w:after="120"/>
      <w:jc w:val="both"/>
      <w:textAlignment w:val="auto"/>
    </w:pPr>
    <w:rPr>
      <w:rFonts w:ascii="Tahoma" w:hAnsi="Tahoma" w:cs="Tahoma"/>
      <w:color w:val="auto"/>
      <w:sz w:val="16"/>
      <w:szCs w:val="16"/>
      <w:lang w:eastAsia="en-US"/>
    </w:rPr>
  </w:style>
  <w:style w:type="character" w:customStyle="1" w:styleId="affff1">
    <w:name w:val="מפת מסמך תו"/>
    <w:basedOn w:val="a9"/>
    <w:link w:val="affff0"/>
    <w:rsid w:val="00B1000F"/>
    <w:rPr>
      <w:rFonts w:ascii="Tahoma" w:eastAsia="Times New Roman" w:hAnsi="Tahoma" w:cs="Tahoma"/>
      <w:bCs/>
      <w:sz w:val="16"/>
      <w:szCs w:val="16"/>
    </w:rPr>
  </w:style>
  <w:style w:type="paragraph" w:customStyle="1" w:styleId="1f1">
    <w:name w:val="ללא מרווח1"/>
    <w:qFormat/>
    <w:rsid w:val="00B1000F"/>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B1000F"/>
    <w:rPr>
      <w:color w:val="808080"/>
    </w:rPr>
  </w:style>
  <w:style w:type="table" w:styleId="29">
    <w:name w:val="Table Columns 2"/>
    <w:basedOn w:val="aa"/>
    <w:rsid w:val="00B1000F"/>
    <w:pPr>
      <w:bidi/>
      <w:spacing w:after="0" w:line="240" w:lineRule="auto"/>
    </w:pPr>
    <w:rPr>
      <w:rFonts w:ascii="Times New Roman" w:eastAsia="Times New Roman" w:hAnsi="Times New Roman" w:cs="Miriam"/>
      <w:b/>
      <w:bCs/>
      <w:sz w:val="20"/>
      <w:szCs w:val="20"/>
    </w:rPr>
    <w:tblPr>
      <w:tblStyleColBandSize w:val="1"/>
    </w:tblPr>
    <w:tblStylePr w:type="firstRow">
      <w:rPr>
        <w:rFonts w:cs="Traditional Arabic"/>
        <w:color w:val="FFFFFF"/>
      </w:rPr>
      <w:tblPr/>
      <w:tcPr>
        <w:tcBorders>
          <w:tl2br w:val="none" w:sz="0" w:space="0" w:color="auto"/>
          <w:tr2bl w:val="none" w:sz="0" w:space="0" w:color="auto"/>
        </w:tcBorders>
        <w:shd w:val="solid" w:color="000080" w:fill="FFFFFF"/>
      </w:tcPr>
    </w:tblStylePr>
    <w:tblStylePr w:type="lastRow">
      <w:rPr>
        <w:rFonts w:cs="Traditional Arabic"/>
        <w:b w:val="0"/>
        <w:bCs w:val="0"/>
      </w:rPr>
      <w:tblPr/>
      <w:tcPr>
        <w:tcBorders>
          <w:tl2br w:val="none" w:sz="0" w:space="0" w:color="auto"/>
          <w:tr2bl w:val="none" w:sz="0" w:space="0" w:color="auto"/>
        </w:tcBorders>
      </w:tcPr>
    </w:tblStylePr>
    <w:tblStylePr w:type="firstCol">
      <w:rPr>
        <w:rFonts w:cs="Traditional Arabic"/>
        <w:b w:val="0"/>
        <w:bCs w:val="0"/>
        <w:color w:val="000000"/>
      </w:rPr>
      <w:tblPr/>
      <w:tcPr>
        <w:tcBorders>
          <w:tl2br w:val="none" w:sz="0" w:space="0" w:color="auto"/>
          <w:tr2bl w:val="none" w:sz="0" w:space="0" w:color="auto"/>
        </w:tcBorders>
      </w:tcPr>
    </w:tblStylePr>
    <w:tblStylePr w:type="lastCol">
      <w:rPr>
        <w:rFonts w:cs="Traditional Arabic"/>
        <w:b w:val="0"/>
        <w:bCs w:val="0"/>
      </w:rPr>
      <w:tblPr/>
      <w:tcPr>
        <w:tcBorders>
          <w:tl2br w:val="none" w:sz="0" w:space="0" w:color="auto"/>
          <w:tr2bl w:val="none" w:sz="0" w:space="0" w:color="auto"/>
        </w:tcBorders>
      </w:tcPr>
    </w:tblStylePr>
    <w:tblStylePr w:type="band1Vert">
      <w:rPr>
        <w:rFonts w:cs="Traditional Arabic"/>
        <w:color w:val="auto"/>
      </w:rPr>
      <w:tblPr/>
      <w:tcPr>
        <w:shd w:val="pct30" w:color="000000" w:fill="FFFFFF"/>
      </w:tcPr>
    </w:tblStylePr>
    <w:tblStylePr w:type="band2Vert">
      <w:rPr>
        <w:rFonts w:cs="Traditional Arabic"/>
        <w:color w:val="auto"/>
      </w:rPr>
      <w:tblPr/>
      <w:tcPr>
        <w:shd w:val="pct25" w:color="00FF00" w:fill="FFFFFF"/>
      </w:tcPr>
    </w:tblStylePr>
    <w:tblStylePr w:type="neCell">
      <w:rPr>
        <w:rFonts w:cs="Traditional Arabic"/>
        <w:b/>
        <w:bCs/>
      </w:rPr>
      <w:tblPr/>
      <w:tcPr>
        <w:tcBorders>
          <w:tl2br w:val="none" w:sz="0" w:space="0" w:color="auto"/>
          <w:tr2bl w:val="none" w:sz="0" w:space="0" w:color="auto"/>
        </w:tcBorders>
      </w:tcPr>
    </w:tblStylePr>
    <w:tblStylePr w:type="swCell">
      <w:rPr>
        <w:rFonts w:cs="Traditional Arabic"/>
        <w:b/>
        <w:bCs/>
      </w:rPr>
      <w:tblPr/>
      <w:tcPr>
        <w:tcBorders>
          <w:tl2br w:val="none" w:sz="0" w:space="0" w:color="auto"/>
          <w:tr2bl w:val="none" w:sz="0" w:space="0" w:color="auto"/>
        </w:tcBorders>
      </w:tcPr>
    </w:tblStylePr>
  </w:style>
  <w:style w:type="paragraph" w:customStyle="1" w:styleId="N-3">
    <w:name w:val="N-3"/>
    <w:basedOn w:val="a8"/>
    <w:rsid w:val="00B1000F"/>
    <w:pPr>
      <w:overflowPunct/>
      <w:bidi/>
      <w:adjustRightInd/>
      <w:spacing w:before="120" w:after="120"/>
      <w:ind w:right="2041"/>
      <w:jc w:val="both"/>
      <w:textAlignment w:val="auto"/>
    </w:pPr>
    <w:rPr>
      <w:rFonts w:cs="David"/>
      <w:color w:val="auto"/>
      <w:spacing w:val="10"/>
      <w:szCs w:val="24"/>
      <w:lang w:eastAsia="en-US"/>
    </w:rPr>
  </w:style>
  <w:style w:type="paragraph" w:styleId="affff2">
    <w:name w:val="endnote text"/>
    <w:basedOn w:val="a8"/>
    <w:link w:val="affff3"/>
    <w:rsid w:val="00B1000F"/>
    <w:pPr>
      <w:overflowPunct/>
      <w:autoSpaceDE/>
      <w:autoSpaceDN/>
      <w:bidi/>
      <w:adjustRightInd/>
      <w:spacing w:before="120" w:after="200" w:line="276" w:lineRule="auto"/>
      <w:jc w:val="both"/>
      <w:textAlignment w:val="auto"/>
    </w:pPr>
    <w:rPr>
      <w:rFonts w:ascii="Calibri" w:hAnsi="Calibri" w:cs="Arial"/>
      <w:color w:val="auto"/>
      <w:szCs w:val="20"/>
      <w:lang w:eastAsia="en-US"/>
    </w:rPr>
  </w:style>
  <w:style w:type="character" w:customStyle="1" w:styleId="affff3">
    <w:name w:val="טקסט הערת סיום תו"/>
    <w:basedOn w:val="a9"/>
    <w:link w:val="affff2"/>
    <w:rsid w:val="00B1000F"/>
    <w:rPr>
      <w:rFonts w:ascii="Calibri" w:eastAsia="Times New Roman" w:hAnsi="Calibri" w:cs="Arial"/>
      <w:bCs/>
      <w:sz w:val="20"/>
      <w:szCs w:val="20"/>
    </w:rPr>
  </w:style>
  <w:style w:type="character" w:styleId="affff4">
    <w:name w:val="endnote reference"/>
    <w:rsid w:val="00B1000F"/>
    <w:rPr>
      <w:rFonts w:cs="Times New Roman"/>
      <w:vertAlign w:val="superscript"/>
    </w:rPr>
  </w:style>
  <w:style w:type="paragraph" w:customStyle="1" w:styleId="NoSpacing1">
    <w:name w:val="No Spacing1"/>
    <w:rsid w:val="00B1000F"/>
    <w:pPr>
      <w:spacing w:after="0" w:line="240" w:lineRule="auto"/>
    </w:pPr>
    <w:rPr>
      <w:rFonts w:ascii="Calibri" w:eastAsia="Times New Roman" w:hAnsi="Calibri" w:cs="Arial"/>
    </w:rPr>
  </w:style>
  <w:style w:type="paragraph" w:customStyle="1" w:styleId="affff5">
    <w:name w:val="תו"/>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xl65">
    <w:name w:val="xl65"/>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6">
    <w:name w:val="xl66"/>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7">
    <w:name w:val="xl67"/>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68">
    <w:name w:val="xl68"/>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69">
    <w:name w:val="xl69"/>
    <w:basedOn w:val="a8"/>
    <w:rsid w:val="00B1000F"/>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0">
    <w:name w:val="xl70"/>
    <w:basedOn w:val="a8"/>
    <w:rsid w:val="00B1000F"/>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1">
    <w:name w:val="xl71"/>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2">
    <w:name w:val="xl72"/>
    <w:basedOn w:val="a8"/>
    <w:rsid w:val="00B1000F"/>
    <w:pPr>
      <w:pBdr>
        <w:top w:val="single" w:sz="4" w:space="0" w:color="auto"/>
        <w:left w:val="single" w:sz="4" w:space="0" w:color="auto"/>
        <w:bottom w:val="single" w:sz="4" w:space="0" w:color="auto"/>
        <w:right w:val="single" w:sz="4" w:space="0" w:color="auto"/>
      </w:pBdr>
      <w:shd w:val="clear" w:color="000000" w:fill="FFFF00"/>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paragraph" w:customStyle="1" w:styleId="xl73">
    <w:name w:val="xl73"/>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b/>
      <w:bCs w:val="0"/>
      <w:color w:val="auto"/>
      <w:sz w:val="24"/>
      <w:szCs w:val="24"/>
      <w:lang w:eastAsia="en-US"/>
    </w:rPr>
  </w:style>
  <w:style w:type="paragraph" w:customStyle="1" w:styleId="xl74">
    <w:name w:val="xl74"/>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center"/>
      <w:textAlignment w:val="auto"/>
    </w:pPr>
    <w:rPr>
      <w:rFonts w:cs="Times New Roman"/>
      <w:color w:val="auto"/>
      <w:sz w:val="24"/>
      <w:szCs w:val="24"/>
      <w:lang w:eastAsia="en-US"/>
    </w:rPr>
  </w:style>
  <w:style w:type="paragraph" w:customStyle="1" w:styleId="xl63">
    <w:name w:val="xl63"/>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ascii="Arial" w:hAnsi="Arial" w:cs="Arial"/>
      <w:color w:val="auto"/>
      <w:sz w:val="24"/>
      <w:szCs w:val="24"/>
      <w:lang w:eastAsia="en-US"/>
    </w:rPr>
  </w:style>
  <w:style w:type="paragraph" w:customStyle="1" w:styleId="xl64">
    <w:name w:val="xl64"/>
    <w:basedOn w:val="a8"/>
    <w:rsid w:val="00B1000F"/>
    <w:pPr>
      <w:pBdr>
        <w:top w:val="single" w:sz="4" w:space="0" w:color="auto"/>
        <w:left w:val="single" w:sz="4" w:space="0" w:color="auto"/>
        <w:bottom w:val="single" w:sz="4" w:space="0" w:color="auto"/>
        <w:right w:val="single" w:sz="4" w:space="0" w:color="auto"/>
      </w:pBdr>
      <w:overflowPunct/>
      <w:autoSpaceDE/>
      <w:autoSpaceDN/>
      <w:bidi/>
      <w:adjustRightInd/>
      <w:spacing w:before="100" w:beforeAutospacing="1" w:after="100" w:afterAutospacing="1"/>
      <w:jc w:val="both"/>
      <w:textAlignment w:val="auto"/>
    </w:pPr>
    <w:rPr>
      <w:rFonts w:cs="Times New Roman"/>
      <w:color w:val="auto"/>
      <w:sz w:val="24"/>
      <w:szCs w:val="24"/>
      <w:lang w:eastAsia="en-US"/>
    </w:rPr>
  </w:style>
  <w:style w:type="table" w:styleId="2a">
    <w:name w:val="Table Classic 2"/>
    <w:basedOn w:val="aa"/>
    <w:rsid w:val="00B1000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a"/>
    <w:rsid w:val="00B1000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6">
    <w:name w:val="Table Classic 3"/>
    <w:basedOn w:val="aa"/>
    <w:rsid w:val="00B1000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B1000F"/>
    <w:pPr>
      <w:keepNext/>
      <w:keepLines/>
      <w:numPr>
        <w:numId w:val="0"/>
      </w:numPr>
      <w:bidi w:val="0"/>
      <w:spacing w:before="480" w:after="0" w:line="276" w:lineRule="auto"/>
      <w:jc w:val="left"/>
      <w:outlineLvl w:val="9"/>
    </w:pPr>
    <w:rPr>
      <w:rFonts w:ascii="Cambria" w:eastAsia="Times New Roman" w:hAnsi="Cambria" w:cs="Times New Roman"/>
      <w:b/>
      <w:color w:val="365F91"/>
      <w:sz w:val="28"/>
      <w:szCs w:val="28"/>
      <w:u w:val="none"/>
      <w:lang w:eastAsia="ja-JP" w:bidi="ar-SA"/>
    </w:rPr>
  </w:style>
  <w:style w:type="paragraph" w:customStyle="1" w:styleId="Char1">
    <w:name w:val="תו Char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customStyle="1" w:styleId="TableClassic31">
    <w:name w:val="Table Classic 31"/>
    <w:rsid w:val="00B1000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8"/>
    <w:rsid w:val="00B1000F"/>
    <w:pPr>
      <w:bidi/>
      <w:spacing w:before="120" w:after="120"/>
      <w:ind w:left="3493"/>
      <w:jc w:val="center"/>
    </w:pPr>
    <w:rPr>
      <w:rFonts w:cs="FrankRuehl"/>
      <w:color w:val="auto"/>
      <w:szCs w:val="26"/>
    </w:rPr>
  </w:style>
  <w:style w:type="paragraph" w:customStyle="1" w:styleId="BlockQuotation">
    <w:name w:val="Block Quotation"/>
    <w:basedOn w:val="a8"/>
    <w:rsid w:val="00B1000F"/>
    <w:pPr>
      <w:widowControl w:val="0"/>
      <w:overflowPunct/>
      <w:autoSpaceDE/>
      <w:autoSpaceDN/>
      <w:bidi/>
      <w:adjustRightInd/>
      <w:spacing w:before="120" w:after="120" w:line="360" w:lineRule="auto"/>
      <w:ind w:left="720" w:hanging="495"/>
      <w:jc w:val="both"/>
      <w:textAlignment w:val="auto"/>
    </w:pPr>
    <w:rPr>
      <w:rFonts w:ascii="David" w:hAnsi="David" w:cs="Miriam"/>
      <w:color w:val="auto"/>
      <w:szCs w:val="24"/>
    </w:rPr>
  </w:style>
  <w:style w:type="paragraph" w:styleId="2b">
    <w:name w:val="Body Text 2"/>
    <w:basedOn w:val="a8"/>
    <w:link w:val="2c"/>
    <w:rsid w:val="00B1000F"/>
    <w:pPr>
      <w:widowControl w:val="0"/>
      <w:overflowPunct/>
      <w:autoSpaceDE/>
      <w:autoSpaceDN/>
      <w:bidi/>
      <w:adjustRightInd/>
      <w:spacing w:before="120" w:after="120" w:line="360" w:lineRule="auto"/>
      <w:jc w:val="both"/>
      <w:textAlignment w:val="auto"/>
    </w:pPr>
    <w:rPr>
      <w:rFonts w:ascii="David" w:hAnsi="David" w:cs="Miriam"/>
      <w:color w:val="auto"/>
      <w:szCs w:val="24"/>
    </w:rPr>
  </w:style>
  <w:style w:type="character" w:customStyle="1" w:styleId="2c">
    <w:name w:val="גוף טקסט 2 תו"/>
    <w:basedOn w:val="a9"/>
    <w:link w:val="2b"/>
    <w:rsid w:val="00B1000F"/>
    <w:rPr>
      <w:rFonts w:ascii="David" w:eastAsia="Times New Roman" w:hAnsi="David" w:cs="Miriam"/>
      <w:bCs/>
      <w:sz w:val="20"/>
      <w:szCs w:val="24"/>
      <w:lang w:eastAsia="he-IL"/>
    </w:rPr>
  </w:style>
  <w:style w:type="paragraph" w:styleId="37">
    <w:name w:val="Body Text 3"/>
    <w:basedOn w:val="a8"/>
    <w:link w:val="38"/>
    <w:rsid w:val="00B1000F"/>
    <w:pPr>
      <w:overflowPunct/>
      <w:autoSpaceDE/>
      <w:autoSpaceDN/>
      <w:bidi/>
      <w:adjustRightInd/>
      <w:spacing w:before="120" w:after="120"/>
      <w:jc w:val="both"/>
      <w:textAlignment w:val="auto"/>
    </w:pPr>
    <w:rPr>
      <w:rFonts w:cs="David"/>
      <w:color w:val="auto"/>
      <w:sz w:val="24"/>
      <w:szCs w:val="20"/>
    </w:rPr>
  </w:style>
  <w:style w:type="character" w:customStyle="1" w:styleId="38">
    <w:name w:val="גוף טקסט 3 תו"/>
    <w:basedOn w:val="a9"/>
    <w:link w:val="37"/>
    <w:rsid w:val="00B1000F"/>
    <w:rPr>
      <w:rFonts w:ascii="Times New Roman" w:eastAsia="Times New Roman" w:hAnsi="Times New Roman" w:cs="David"/>
      <w:bCs/>
      <w:sz w:val="24"/>
      <w:szCs w:val="20"/>
      <w:lang w:eastAsia="he-IL"/>
    </w:rPr>
  </w:style>
  <w:style w:type="paragraph" w:styleId="2d">
    <w:name w:val="Body Text Indent 2"/>
    <w:basedOn w:val="a8"/>
    <w:link w:val="2e"/>
    <w:rsid w:val="00B1000F"/>
    <w:pPr>
      <w:widowControl w:val="0"/>
      <w:overflowPunct/>
      <w:autoSpaceDE/>
      <w:autoSpaceDN/>
      <w:bidi/>
      <w:adjustRightInd/>
      <w:spacing w:before="120" w:after="120" w:line="360" w:lineRule="auto"/>
      <w:ind w:firstLine="720"/>
      <w:jc w:val="center"/>
      <w:textAlignment w:val="auto"/>
    </w:pPr>
    <w:rPr>
      <w:rFonts w:ascii="David Transparent" w:hAnsi="David Transparent" w:cs="David"/>
      <w:color w:val="auto"/>
      <w:szCs w:val="24"/>
    </w:rPr>
  </w:style>
  <w:style w:type="character" w:customStyle="1" w:styleId="2e">
    <w:name w:val="כניסה בגוף טקסט 2 תו"/>
    <w:basedOn w:val="a9"/>
    <w:link w:val="2d"/>
    <w:rsid w:val="00B1000F"/>
    <w:rPr>
      <w:rFonts w:ascii="David Transparent" w:eastAsia="Times New Roman" w:hAnsi="David Transparent" w:cs="David"/>
      <w:bCs/>
      <w:sz w:val="20"/>
      <w:szCs w:val="24"/>
      <w:lang w:eastAsia="he-IL"/>
    </w:rPr>
  </w:style>
  <w:style w:type="character" w:styleId="affff6">
    <w:name w:val="Emphasis"/>
    <w:qFormat/>
    <w:rsid w:val="00B1000F"/>
    <w:rPr>
      <w:rFonts w:cs="Times New Roman"/>
      <w:i/>
      <w:iCs/>
    </w:rPr>
  </w:style>
  <w:style w:type="paragraph" w:customStyle="1" w:styleId="NormalPar">
    <w:name w:val="NormalPar"/>
    <w:rsid w:val="00B1000F"/>
    <w:pPr>
      <w:bidi/>
      <w:spacing w:after="0" w:line="240" w:lineRule="auto"/>
    </w:pPr>
    <w:rPr>
      <w:rFonts w:ascii="Times New Roman" w:eastAsia="Times New Roman" w:hAnsi="Times New Roman" w:cs="David"/>
      <w:sz w:val="24"/>
      <w:szCs w:val="24"/>
      <w:lang w:eastAsia="he-IL"/>
    </w:rPr>
  </w:style>
  <w:style w:type="paragraph" w:styleId="39">
    <w:name w:val="Body Text Indent 3"/>
    <w:basedOn w:val="a8"/>
    <w:link w:val="3a"/>
    <w:rsid w:val="00B1000F"/>
    <w:pPr>
      <w:overflowPunct/>
      <w:autoSpaceDE/>
      <w:autoSpaceDN/>
      <w:bidi/>
      <w:adjustRightInd/>
      <w:spacing w:before="120" w:after="120" w:line="360" w:lineRule="exact"/>
      <w:ind w:left="720"/>
      <w:jc w:val="both"/>
      <w:textAlignment w:val="auto"/>
    </w:pPr>
    <w:rPr>
      <w:rFonts w:cs="David"/>
      <w:noProof/>
      <w:color w:val="auto"/>
      <w:sz w:val="28"/>
      <w:szCs w:val="28"/>
      <w:lang w:eastAsia="en-US"/>
    </w:rPr>
  </w:style>
  <w:style w:type="character" w:customStyle="1" w:styleId="3a">
    <w:name w:val="כניסה בגוף טקסט 3 תו"/>
    <w:basedOn w:val="a9"/>
    <w:link w:val="39"/>
    <w:rsid w:val="00B1000F"/>
    <w:rPr>
      <w:rFonts w:ascii="Times New Roman" w:eastAsia="Times New Roman" w:hAnsi="Times New Roman" w:cs="David"/>
      <w:bCs/>
      <w:noProof/>
      <w:sz w:val="28"/>
      <w:szCs w:val="28"/>
    </w:rPr>
  </w:style>
  <w:style w:type="table" w:styleId="44">
    <w:name w:val="Table List 4"/>
    <w:basedOn w:val="aa"/>
    <w:rsid w:val="00B100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2">
    <w:name w:val="מהדורה1"/>
    <w:hidden/>
    <w:semiHidden/>
    <w:rsid w:val="00B1000F"/>
    <w:pPr>
      <w:spacing w:after="0" w:line="240" w:lineRule="auto"/>
    </w:pPr>
    <w:rPr>
      <w:rFonts w:ascii="Times New Roman" w:eastAsia="Times New Roman" w:hAnsi="Times New Roman" w:cs="Times New Roman"/>
      <w:sz w:val="24"/>
      <w:szCs w:val="24"/>
      <w:lang w:eastAsia="he-IL"/>
    </w:rPr>
  </w:style>
  <w:style w:type="paragraph" w:customStyle="1" w:styleId="1f3">
    <w:name w:val="טקסט בלונים1"/>
    <w:basedOn w:val="a8"/>
    <w:rsid w:val="00B1000F"/>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BalloonText1">
    <w:name w:val="Balloon Text1"/>
    <w:basedOn w:val="a8"/>
    <w:semiHidden/>
    <w:rsid w:val="00B1000F"/>
    <w:pPr>
      <w:overflowPunct/>
      <w:autoSpaceDE/>
      <w:autoSpaceDN/>
      <w:bidi/>
      <w:adjustRightInd/>
      <w:spacing w:before="120" w:after="120"/>
      <w:jc w:val="both"/>
      <w:textAlignment w:val="auto"/>
    </w:pPr>
    <w:rPr>
      <w:rFonts w:ascii="Tahoma" w:hAnsi="Tahoma" w:cs="Tahoma"/>
      <w:color w:val="auto"/>
      <w:sz w:val="16"/>
      <w:szCs w:val="16"/>
      <w:lang w:eastAsia="en-US"/>
    </w:rPr>
  </w:style>
  <w:style w:type="paragraph" w:customStyle="1" w:styleId="Para10">
    <w:name w:val="Para1"/>
    <w:basedOn w:val="a8"/>
    <w:rsid w:val="00B1000F"/>
    <w:pPr>
      <w:tabs>
        <w:tab w:val="left" w:pos="1800"/>
      </w:tabs>
      <w:bidi/>
      <w:spacing w:before="120" w:after="120"/>
      <w:ind w:left="567"/>
      <w:jc w:val="both"/>
    </w:pPr>
    <w:rPr>
      <w:rFonts w:cs="FrankRuehl"/>
      <w:noProof/>
      <w:color w:val="auto"/>
      <w:sz w:val="24"/>
      <w:szCs w:val="26"/>
    </w:rPr>
  </w:style>
  <w:style w:type="paragraph" w:customStyle="1" w:styleId="Para20">
    <w:name w:val="Para2"/>
    <w:basedOn w:val="a8"/>
    <w:rsid w:val="00B1000F"/>
    <w:pPr>
      <w:tabs>
        <w:tab w:val="left" w:pos="1800"/>
      </w:tabs>
      <w:bidi/>
      <w:spacing w:before="120" w:after="120"/>
      <w:ind w:left="567"/>
      <w:jc w:val="both"/>
    </w:pPr>
    <w:rPr>
      <w:rFonts w:cs="FrankRuehl"/>
      <w:noProof/>
      <w:color w:val="auto"/>
      <w:sz w:val="24"/>
      <w:szCs w:val="26"/>
    </w:rPr>
  </w:style>
  <w:style w:type="paragraph" w:styleId="3b">
    <w:name w:val="List Continue 3"/>
    <w:basedOn w:val="a8"/>
    <w:rsid w:val="00B1000F"/>
    <w:pPr>
      <w:bidi/>
      <w:spacing w:before="120" w:after="120"/>
      <w:ind w:left="849"/>
      <w:jc w:val="both"/>
    </w:pPr>
    <w:rPr>
      <w:rFonts w:cs="FrankRuehl"/>
      <w:color w:val="auto"/>
      <w:szCs w:val="26"/>
    </w:rPr>
  </w:style>
  <w:style w:type="paragraph" w:customStyle="1" w:styleId="Memo">
    <w:name w:val="Memo"/>
    <w:basedOn w:val="a8"/>
    <w:rsid w:val="00B1000F"/>
    <w:pPr>
      <w:bidi/>
      <w:spacing w:before="120" w:after="120"/>
      <w:ind w:left="5760"/>
      <w:jc w:val="both"/>
    </w:pPr>
    <w:rPr>
      <w:rFonts w:cs="FrankRuehl"/>
      <w:color w:val="auto"/>
      <w:szCs w:val="26"/>
    </w:rPr>
  </w:style>
  <w:style w:type="paragraph" w:customStyle="1" w:styleId="Reference">
    <w:name w:val="Reference"/>
    <w:basedOn w:val="a8"/>
    <w:rsid w:val="00B1000F"/>
    <w:pPr>
      <w:tabs>
        <w:tab w:val="left" w:pos="1474"/>
      </w:tabs>
      <w:bidi/>
      <w:spacing w:before="120" w:after="120"/>
      <w:ind w:left="1650" w:hanging="992"/>
      <w:jc w:val="both"/>
    </w:pPr>
    <w:rPr>
      <w:rFonts w:cs="FrankRuehl"/>
      <w:color w:val="auto"/>
      <w:szCs w:val="26"/>
    </w:rPr>
  </w:style>
  <w:style w:type="paragraph" w:customStyle="1" w:styleId="About">
    <w:name w:val="About"/>
    <w:basedOn w:val="a8"/>
    <w:rsid w:val="00B1000F"/>
    <w:pPr>
      <w:bidi/>
      <w:spacing w:before="120" w:after="120"/>
      <w:ind w:left="658" w:hanging="658"/>
      <w:jc w:val="both"/>
    </w:pPr>
    <w:rPr>
      <w:rFonts w:cs="FrankRuehl"/>
      <w:color w:val="auto"/>
      <w:szCs w:val="26"/>
    </w:rPr>
  </w:style>
  <w:style w:type="paragraph" w:styleId="affff7">
    <w:name w:val="Subtitle"/>
    <w:basedOn w:val="a8"/>
    <w:link w:val="affff8"/>
    <w:qFormat/>
    <w:rsid w:val="00B1000F"/>
    <w:pPr>
      <w:overflowPunct/>
      <w:bidi/>
      <w:adjustRightInd/>
      <w:spacing w:before="120" w:after="120"/>
      <w:jc w:val="center"/>
      <w:textAlignment w:val="auto"/>
    </w:pPr>
    <w:rPr>
      <w:rFonts w:cs="David"/>
      <w:b/>
      <w:bCs w:val="0"/>
      <w:noProof/>
      <w:color w:val="auto"/>
      <w:szCs w:val="28"/>
      <w:lang w:eastAsia="en-US"/>
    </w:rPr>
  </w:style>
  <w:style w:type="character" w:customStyle="1" w:styleId="affff8">
    <w:name w:val="כותרת משנה תו"/>
    <w:basedOn w:val="a9"/>
    <w:link w:val="affff7"/>
    <w:rsid w:val="00B1000F"/>
    <w:rPr>
      <w:rFonts w:ascii="Times New Roman" w:eastAsia="Times New Roman" w:hAnsi="Times New Roman" w:cs="David"/>
      <w:b/>
      <w:noProof/>
      <w:sz w:val="20"/>
      <w:szCs w:val="28"/>
    </w:rPr>
  </w:style>
  <w:style w:type="table" w:styleId="1f4">
    <w:name w:val="Table Grid 1"/>
    <w:basedOn w:val="aa"/>
    <w:rsid w:val="00B100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8"/>
    <w:rsid w:val="00B1000F"/>
    <w:pPr>
      <w:overflowPunct/>
      <w:autoSpaceDE/>
      <w:autoSpaceDN/>
      <w:bidi/>
      <w:adjustRightInd/>
      <w:spacing w:before="100" w:beforeAutospacing="1" w:after="100" w:afterAutospacing="1"/>
      <w:jc w:val="both"/>
      <w:textAlignment w:val="auto"/>
    </w:pPr>
    <w:rPr>
      <w:rFonts w:ascii="Arial Unicode MS" w:eastAsia="Arial Unicode MS" w:hAnsi="Arial Unicode MS" w:cs="David"/>
      <w:b/>
      <w:bCs w:val="0"/>
      <w:sz w:val="24"/>
      <w:szCs w:val="24"/>
    </w:rPr>
  </w:style>
  <w:style w:type="paragraph" w:customStyle="1" w:styleId="xl24">
    <w:name w:val="xl24"/>
    <w:basedOn w:val="a8"/>
    <w:rsid w:val="00B1000F"/>
    <w:pPr>
      <w:pBdr>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5">
    <w:name w:val="xl25"/>
    <w:basedOn w:val="a8"/>
    <w:rsid w:val="00B1000F"/>
    <w:pPr>
      <w:pBdr>
        <w:top w:val="single" w:sz="4" w:space="0" w:color="auto"/>
        <w:bottom w:val="single" w:sz="4" w:space="0" w:color="auto"/>
        <w:right w:val="single" w:sz="4" w:space="0" w:color="auto"/>
      </w:pBdr>
      <w:overflowPunct/>
      <w:autoSpaceDE/>
      <w:autoSpaceDN/>
      <w:bidi/>
      <w:adjustRightInd/>
      <w:spacing w:before="100" w:beforeAutospacing="1" w:after="100" w:afterAutospacing="1"/>
      <w:jc w:val="right"/>
      <w:textAlignment w:val="center"/>
    </w:pPr>
    <w:rPr>
      <w:rFonts w:ascii="Arial Unicode MS" w:eastAsia="Arial Unicode MS" w:hAnsi="Arial Unicode MS" w:cs="David"/>
      <w:b/>
      <w:bCs w:val="0"/>
      <w:sz w:val="24"/>
      <w:szCs w:val="24"/>
    </w:rPr>
  </w:style>
  <w:style w:type="paragraph" w:customStyle="1" w:styleId="xl26">
    <w:name w:val="xl26"/>
    <w:basedOn w:val="a8"/>
    <w:rsid w:val="00B1000F"/>
    <w:pPr>
      <w:pBdr>
        <w:top w:val="single" w:sz="8" w:space="0" w:color="auto"/>
        <w:bottom w:val="single" w:sz="8" w:space="0" w:color="auto"/>
        <w:right w:val="single" w:sz="8" w:space="0" w:color="auto"/>
      </w:pBdr>
      <w:shd w:val="clear" w:color="auto" w:fill="C0C0C0"/>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27">
    <w:name w:val="xl27"/>
    <w:basedOn w:val="a8"/>
    <w:rsid w:val="00B1000F"/>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8">
    <w:name w:val="xl28"/>
    <w:basedOn w:val="a8"/>
    <w:rsid w:val="00B1000F"/>
    <w:pPr>
      <w:pBdr>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29">
    <w:name w:val="xl29"/>
    <w:basedOn w:val="a8"/>
    <w:rsid w:val="00B1000F"/>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0">
    <w:name w:val="xl30"/>
    <w:basedOn w:val="a8"/>
    <w:rsid w:val="00B1000F"/>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31">
    <w:name w:val="xl31"/>
    <w:basedOn w:val="a8"/>
    <w:rsid w:val="00B1000F"/>
    <w:pPr>
      <w:pBdr>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8"/>
      <w:szCs w:val="28"/>
    </w:rPr>
  </w:style>
  <w:style w:type="paragraph" w:customStyle="1" w:styleId="xl32">
    <w:name w:val="xl32"/>
    <w:basedOn w:val="a8"/>
    <w:rsid w:val="00B1000F"/>
    <w:pPr>
      <w:pBdr>
        <w:top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3">
    <w:name w:val="xl33"/>
    <w:basedOn w:val="a8"/>
    <w:rsid w:val="00B1000F"/>
    <w:pPr>
      <w:pBdr>
        <w:top w:val="single" w:sz="8" w:space="0" w:color="auto"/>
        <w:left w:val="single" w:sz="8" w:space="0" w:color="auto"/>
        <w:bottom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Arial Unicode MS"/>
      <w:color w:val="auto"/>
      <w:sz w:val="24"/>
      <w:szCs w:val="24"/>
    </w:rPr>
  </w:style>
  <w:style w:type="paragraph" w:customStyle="1" w:styleId="xl34">
    <w:name w:val="xl34"/>
    <w:basedOn w:val="a8"/>
    <w:rsid w:val="00B1000F"/>
    <w:pPr>
      <w:pBdr>
        <w:top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5">
    <w:name w:val="xl35"/>
    <w:basedOn w:val="a8"/>
    <w:rsid w:val="00B1000F"/>
    <w:pPr>
      <w:pBdr>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6">
    <w:name w:val="xl36"/>
    <w:basedOn w:val="a8"/>
    <w:rsid w:val="00B1000F"/>
    <w:pPr>
      <w:pBdr>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color w:val="auto"/>
      <w:sz w:val="24"/>
      <w:szCs w:val="24"/>
    </w:rPr>
  </w:style>
  <w:style w:type="paragraph" w:customStyle="1" w:styleId="xl37">
    <w:name w:val="xl37"/>
    <w:basedOn w:val="a8"/>
    <w:rsid w:val="00B1000F"/>
    <w:pPr>
      <w:pBdr>
        <w:top w:val="single" w:sz="8" w:space="0" w:color="auto"/>
        <w:left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8">
    <w:name w:val="xl38"/>
    <w:basedOn w:val="a8"/>
    <w:rsid w:val="00B1000F"/>
    <w:pPr>
      <w:pBdr>
        <w:left w:val="single" w:sz="8" w:space="0" w:color="auto"/>
        <w:bottom w:val="single" w:sz="8"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6"/>
      <w:szCs w:val="26"/>
    </w:rPr>
  </w:style>
  <w:style w:type="paragraph" w:customStyle="1" w:styleId="xl39">
    <w:name w:val="xl39"/>
    <w:basedOn w:val="a8"/>
    <w:rsid w:val="00B1000F"/>
    <w:pPr>
      <w:pBdr>
        <w:top w:val="single" w:sz="4" w:space="0" w:color="auto"/>
        <w:left w:val="single" w:sz="4" w:space="0" w:color="auto"/>
        <w:bottom w:val="single" w:sz="4" w:space="0" w:color="auto"/>
        <w:right w:val="single" w:sz="8"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xl40">
    <w:name w:val="xl40"/>
    <w:basedOn w:val="a8"/>
    <w:rsid w:val="00B1000F"/>
    <w:pPr>
      <w:pBdr>
        <w:top w:val="single" w:sz="4" w:space="0" w:color="auto"/>
        <w:left w:val="single" w:sz="8" w:space="0" w:color="auto"/>
        <w:bottom w:val="single" w:sz="4" w:space="0" w:color="auto"/>
        <w:right w:val="single" w:sz="4" w:space="0" w:color="auto"/>
      </w:pBdr>
      <w:overflowPunct/>
      <w:autoSpaceDE/>
      <w:autoSpaceDN/>
      <w:bidi/>
      <w:adjustRightInd/>
      <w:spacing w:before="100" w:beforeAutospacing="1" w:after="100" w:afterAutospacing="1"/>
      <w:jc w:val="center"/>
      <w:textAlignment w:val="center"/>
    </w:pPr>
    <w:rPr>
      <w:rFonts w:ascii="Arial Unicode MS" w:eastAsia="Arial Unicode MS" w:hAnsi="Arial Unicode MS" w:cs="David"/>
      <w:b/>
      <w:bCs w:val="0"/>
      <w:sz w:val="24"/>
      <w:szCs w:val="24"/>
    </w:rPr>
  </w:style>
  <w:style w:type="paragraph" w:customStyle="1" w:styleId="Copys">
    <w:name w:val="Copys"/>
    <w:basedOn w:val="a8"/>
    <w:rsid w:val="00B1000F"/>
    <w:pPr>
      <w:bidi/>
      <w:spacing w:before="120" w:after="120"/>
      <w:ind w:left="516"/>
      <w:jc w:val="both"/>
    </w:pPr>
    <w:rPr>
      <w:rFonts w:cs="FrankRuehl"/>
      <w:color w:val="auto"/>
      <w:szCs w:val="26"/>
    </w:rPr>
  </w:style>
  <w:style w:type="paragraph" w:customStyle="1" w:styleId="To">
    <w:name w:val="To"/>
    <w:basedOn w:val="a8"/>
    <w:rsid w:val="00B1000F"/>
    <w:pPr>
      <w:bidi/>
      <w:spacing w:before="120" w:after="120"/>
      <w:ind w:left="658" w:hanging="658"/>
      <w:jc w:val="both"/>
    </w:pPr>
    <w:rPr>
      <w:rFonts w:cs="FrankRuehl"/>
      <w:b/>
      <w:bCs w:val="0"/>
      <w:color w:val="auto"/>
      <w:szCs w:val="26"/>
    </w:rPr>
  </w:style>
  <w:style w:type="paragraph" w:customStyle="1" w:styleId="affff9">
    <w:name w:val="כותרת שם נספח"/>
    <w:basedOn w:val="a8"/>
    <w:rsid w:val="00B1000F"/>
    <w:pPr>
      <w:overflowPunct/>
      <w:autoSpaceDE/>
      <w:autoSpaceDN/>
      <w:bidi/>
      <w:adjustRightInd/>
      <w:spacing w:before="240" w:after="120" w:line="360" w:lineRule="auto"/>
      <w:jc w:val="both"/>
      <w:textAlignment w:val="auto"/>
    </w:pPr>
    <w:rPr>
      <w:rFonts w:ascii="Arial" w:hAnsi="Arial" w:cs="Arial"/>
      <w:b/>
      <w:bCs w:val="0"/>
      <w:color w:val="1B3461"/>
      <w:sz w:val="26"/>
      <w:szCs w:val="26"/>
      <w:lang w:eastAsia="en-US"/>
    </w:rPr>
  </w:style>
  <w:style w:type="paragraph" w:customStyle="1" w:styleId="affffa">
    <w:name w:val="טקסט נספח"/>
    <w:basedOn w:val="affff9"/>
    <w:rsid w:val="00B1000F"/>
    <w:rPr>
      <w:rFonts w:cs="David"/>
      <w:b w:val="0"/>
      <w:bCs/>
      <w:color w:val="auto"/>
      <w:sz w:val="22"/>
      <w:szCs w:val="22"/>
    </w:rPr>
  </w:style>
  <w:style w:type="paragraph" w:customStyle="1" w:styleId="affffb">
    <w:name w:val="טקסט סעיף מודגש"/>
    <w:basedOn w:val="afff3"/>
    <w:link w:val="affffc"/>
    <w:rsid w:val="00B1000F"/>
    <w:pPr>
      <w:tabs>
        <w:tab w:val="clear" w:pos="1107"/>
      </w:tabs>
      <w:ind w:left="0" w:firstLine="0"/>
    </w:pPr>
    <w:rPr>
      <w:b/>
      <w:bCs w:val="0"/>
    </w:rPr>
  </w:style>
  <w:style w:type="character" w:customStyle="1" w:styleId="affffc">
    <w:name w:val="טקסט סעיף מודגש תו"/>
    <w:link w:val="affffb"/>
    <w:locked/>
    <w:rsid w:val="00B1000F"/>
    <w:rPr>
      <w:rFonts w:ascii="Arial" w:eastAsia="Times New Roman" w:hAnsi="Arial" w:cs="Arial"/>
      <w:b/>
    </w:rPr>
  </w:style>
  <w:style w:type="paragraph" w:customStyle="1" w:styleId="Char2">
    <w:name w:val="הדגשת צבע תו Char"/>
    <w:basedOn w:val="afff3"/>
    <w:link w:val="CharChar"/>
    <w:rsid w:val="00B1000F"/>
    <w:pPr>
      <w:tabs>
        <w:tab w:val="clear" w:pos="1107"/>
      </w:tabs>
      <w:ind w:left="0" w:firstLine="0"/>
    </w:pPr>
    <w:rPr>
      <w:shd w:val="clear" w:color="auto" w:fill="DEE7F6"/>
    </w:rPr>
  </w:style>
  <w:style w:type="character" w:customStyle="1" w:styleId="CharChar">
    <w:name w:val="הדגשת צבע תו Char Char"/>
    <w:link w:val="Char2"/>
    <w:locked/>
    <w:rsid w:val="00B1000F"/>
    <w:rPr>
      <w:rFonts w:ascii="Arial" w:eastAsia="Times New Roman" w:hAnsi="Arial" w:cs="Arial"/>
      <w:bCs/>
    </w:rPr>
  </w:style>
  <w:style w:type="paragraph" w:customStyle="1" w:styleId="affffd">
    <w:name w:val="אייקון החשוב ביותר"/>
    <w:basedOn w:val="afff3"/>
    <w:link w:val="affffe"/>
    <w:rsid w:val="00B1000F"/>
    <w:pPr>
      <w:tabs>
        <w:tab w:val="clear" w:pos="1107"/>
      </w:tabs>
      <w:ind w:left="0" w:firstLine="0"/>
    </w:pPr>
    <w:rPr>
      <w:rFonts w:ascii="Wingdings" w:hAnsi="Wingdings"/>
      <w:color w:val="5EA740"/>
      <w:position w:val="-4"/>
      <w:sz w:val="28"/>
      <w:szCs w:val="28"/>
    </w:rPr>
  </w:style>
  <w:style w:type="character" w:customStyle="1" w:styleId="affffe">
    <w:name w:val="אייקון החשוב ביותר תו"/>
    <w:link w:val="affffd"/>
    <w:locked/>
    <w:rsid w:val="00B1000F"/>
    <w:rPr>
      <w:rFonts w:ascii="Wingdings" w:eastAsia="Times New Roman" w:hAnsi="Wingdings" w:cs="Arial"/>
      <w:bCs/>
      <w:color w:val="5EA740"/>
      <w:position w:val="-4"/>
      <w:sz w:val="28"/>
      <w:szCs w:val="28"/>
    </w:rPr>
  </w:style>
  <w:style w:type="paragraph" w:customStyle="1" w:styleId="afffff">
    <w:name w:val="אייקון רישום/דיווח"/>
    <w:basedOn w:val="afff3"/>
    <w:link w:val="afffff0"/>
    <w:rsid w:val="00B1000F"/>
    <w:pPr>
      <w:tabs>
        <w:tab w:val="clear" w:pos="1107"/>
      </w:tabs>
      <w:ind w:left="0" w:firstLine="0"/>
    </w:pPr>
    <w:rPr>
      <w:rFonts w:ascii="Wingdings" w:hAnsi="Wingdings"/>
      <w:color w:val="800080"/>
      <w:position w:val="-4"/>
      <w:sz w:val="28"/>
      <w:szCs w:val="28"/>
    </w:rPr>
  </w:style>
  <w:style w:type="character" w:customStyle="1" w:styleId="afffff0">
    <w:name w:val="אייקון רישום/דיווח תו"/>
    <w:link w:val="afffff"/>
    <w:locked/>
    <w:rsid w:val="00B1000F"/>
    <w:rPr>
      <w:rFonts w:ascii="Wingdings" w:eastAsia="Times New Roman" w:hAnsi="Wingdings" w:cs="Arial"/>
      <w:bCs/>
      <w:color w:val="800080"/>
      <w:position w:val="-4"/>
      <w:sz w:val="28"/>
      <w:szCs w:val="28"/>
    </w:rPr>
  </w:style>
  <w:style w:type="paragraph" w:customStyle="1" w:styleId="afffff1">
    <w:name w:val="אייקון מערכות מידע"/>
    <w:basedOn w:val="afff3"/>
    <w:link w:val="afffff2"/>
    <w:rsid w:val="00B1000F"/>
    <w:pPr>
      <w:tabs>
        <w:tab w:val="clear" w:pos="1107"/>
      </w:tabs>
      <w:ind w:left="0" w:firstLine="0"/>
    </w:pPr>
    <w:rPr>
      <w:rFonts w:ascii="Wingdings" w:hAnsi="Wingdings"/>
      <w:color w:val="36A6E8"/>
      <w:position w:val="-4"/>
      <w:sz w:val="28"/>
      <w:szCs w:val="28"/>
    </w:rPr>
  </w:style>
  <w:style w:type="character" w:customStyle="1" w:styleId="afffff2">
    <w:name w:val="אייקון מערכות מידע תו"/>
    <w:link w:val="afffff1"/>
    <w:locked/>
    <w:rsid w:val="00B1000F"/>
    <w:rPr>
      <w:rFonts w:ascii="Wingdings" w:eastAsia="Times New Roman" w:hAnsi="Wingdings" w:cs="Arial"/>
      <w:bCs/>
      <w:color w:val="36A6E8"/>
      <w:position w:val="-4"/>
      <w:sz w:val="28"/>
      <w:szCs w:val="28"/>
    </w:rPr>
  </w:style>
  <w:style w:type="paragraph" w:customStyle="1" w:styleId="CharChar0">
    <w:name w:val="אייקון אסור לעשות תו Char Char"/>
    <w:basedOn w:val="afff3"/>
    <w:link w:val="CharCharChar"/>
    <w:rsid w:val="00B1000F"/>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B1000F"/>
    <w:rPr>
      <w:rFonts w:ascii="Wingdings" w:eastAsia="Times New Roman" w:hAnsi="Wingdings" w:cs="Arial"/>
      <w:bCs/>
      <w:color w:val="A81229"/>
      <w:position w:val="-4"/>
      <w:sz w:val="28"/>
      <w:szCs w:val="28"/>
    </w:rPr>
  </w:style>
  <w:style w:type="paragraph" w:customStyle="1" w:styleId="Para5">
    <w:name w:val="Para5"/>
    <w:basedOn w:val="a8"/>
    <w:rsid w:val="00B1000F"/>
    <w:pPr>
      <w:bidi/>
      <w:spacing w:before="120" w:after="120"/>
      <w:ind w:left="3232"/>
      <w:jc w:val="both"/>
    </w:pPr>
    <w:rPr>
      <w:rFonts w:cs="FrankRuehl"/>
      <w:noProof/>
      <w:color w:val="auto"/>
      <w:sz w:val="24"/>
      <w:szCs w:val="26"/>
    </w:rPr>
  </w:style>
  <w:style w:type="paragraph" w:customStyle="1" w:styleId="Title1">
    <w:name w:val="Title1"/>
    <w:basedOn w:val="a8"/>
    <w:next w:val="a8"/>
    <w:rsid w:val="00B1000F"/>
    <w:pPr>
      <w:bidi/>
      <w:spacing w:before="120" w:after="240"/>
      <w:jc w:val="center"/>
    </w:pPr>
    <w:rPr>
      <w:rFonts w:cs="FrankRuehl"/>
      <w:b/>
      <w:bCs w:val="0"/>
      <w:color w:val="auto"/>
      <w:sz w:val="40"/>
      <w:szCs w:val="48"/>
    </w:rPr>
  </w:style>
  <w:style w:type="paragraph" w:customStyle="1" w:styleId="P11">
    <w:name w:val="P11"/>
    <w:basedOn w:val="P00"/>
    <w:rsid w:val="00B1000F"/>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3">
    <w:name w:val="טקסט סעיף תו תו תו תו תו תו"/>
    <w:basedOn w:val="a8"/>
    <w:rsid w:val="00B1000F"/>
    <w:pPr>
      <w:tabs>
        <w:tab w:val="num" w:pos="1107"/>
      </w:tabs>
      <w:overflowPunct/>
      <w:autoSpaceDE/>
      <w:autoSpaceDN/>
      <w:bidi/>
      <w:adjustRightInd/>
      <w:spacing w:before="120" w:after="120"/>
      <w:ind w:left="1107" w:hanging="567"/>
      <w:jc w:val="both"/>
      <w:textAlignment w:val="auto"/>
    </w:pPr>
    <w:rPr>
      <w:rFonts w:cs="Times New Roman"/>
      <w:color w:val="auto"/>
      <w:sz w:val="24"/>
      <w:szCs w:val="24"/>
      <w:lang w:eastAsia="en-US"/>
    </w:rPr>
  </w:style>
  <w:style w:type="paragraph" w:customStyle="1" w:styleId="1f5">
    <w:name w:val="כותרת תוכן עניינים1"/>
    <w:basedOn w:val="13"/>
    <w:next w:val="a8"/>
    <w:semiHidden/>
    <w:rsid w:val="00B1000F"/>
    <w:pPr>
      <w:keepNext/>
      <w:keepLines/>
      <w:numPr>
        <w:numId w:val="0"/>
      </w:numPr>
      <w:spacing w:before="480" w:after="0" w:line="276" w:lineRule="auto"/>
      <w:jc w:val="left"/>
      <w:outlineLvl w:val="9"/>
    </w:pPr>
    <w:rPr>
      <w:rFonts w:ascii="Cambria" w:eastAsia="Times New Roman" w:hAnsi="Cambria" w:cs="Times New Roman"/>
      <w:b/>
      <w:color w:val="365F91"/>
      <w:sz w:val="28"/>
      <w:szCs w:val="28"/>
      <w:u w:val="none"/>
    </w:rPr>
  </w:style>
  <w:style w:type="table" w:customStyle="1" w:styleId="1f6">
    <w:name w:val="טבלת רשת1"/>
    <w:uiPriority w:val="59"/>
    <w:rsid w:val="00B1000F"/>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8"/>
    <w:rsid w:val="00B1000F"/>
    <w:pPr>
      <w:keepLines/>
      <w:widowControl w:val="0"/>
      <w:overflowPunct/>
      <w:bidi/>
      <w:spacing w:before="60" w:after="120"/>
      <w:ind w:right="1584"/>
      <w:jc w:val="both"/>
      <w:textAlignment w:val="auto"/>
    </w:pPr>
    <w:rPr>
      <w:rFonts w:ascii="Franklin Gothic Medium" w:hAnsi="Franklin Gothic Medium" w:cs="Times New Roman"/>
      <w:b/>
      <w:smallCaps/>
      <w:sz w:val="26"/>
      <w:szCs w:val="24"/>
      <w:lang w:eastAsia="en-US"/>
    </w:rPr>
  </w:style>
  <w:style w:type="paragraph" w:customStyle="1" w:styleId="RonnyBase0">
    <w:name w:val="RonnyBase תו"/>
    <w:link w:val="RonnyBase2"/>
    <w:rsid w:val="00B1000F"/>
    <w:pPr>
      <w:keepLines/>
      <w:bidi/>
      <w:spacing w:before="120" w:after="0" w:line="240" w:lineRule="auto"/>
      <w:jc w:val="both"/>
    </w:pPr>
    <w:rPr>
      <w:rFonts w:ascii="Times New Roman" w:eastAsia="Times New Roman" w:hAnsi="Times New Roman" w:cs="David"/>
    </w:rPr>
  </w:style>
  <w:style w:type="character" w:customStyle="1" w:styleId="RonnyBase2">
    <w:name w:val="RonnyBase תו תו"/>
    <w:link w:val="RonnyBase0"/>
    <w:locked/>
    <w:rsid w:val="00B1000F"/>
    <w:rPr>
      <w:rFonts w:ascii="Times New Roman" w:eastAsia="Times New Roman" w:hAnsi="Times New Roman" w:cs="David"/>
    </w:rPr>
  </w:style>
  <w:style w:type="paragraph" w:customStyle="1" w:styleId="afffff4">
    <w:name w:val="נדון"/>
    <w:basedOn w:val="a8"/>
    <w:next w:val="a8"/>
    <w:rsid w:val="00B1000F"/>
    <w:pPr>
      <w:overflowPunct/>
      <w:bidi/>
      <w:spacing w:before="120" w:after="240"/>
      <w:jc w:val="center"/>
      <w:textAlignment w:val="auto"/>
    </w:pPr>
    <w:rPr>
      <w:rFonts w:ascii="Franklin Gothic Medium" w:hAnsi="Franklin Gothic Medium" w:cs="David"/>
      <w:bCs w:val="0"/>
      <w:kern w:val="22"/>
      <w:sz w:val="22"/>
      <w:szCs w:val="22"/>
      <w:u w:val="single"/>
      <w:lang w:eastAsia="en-US"/>
    </w:rPr>
  </w:style>
  <w:style w:type="character" w:customStyle="1" w:styleId="TitleChar1">
    <w:name w:val="Title Char1"/>
    <w:rsid w:val="00B1000F"/>
    <w:rPr>
      <w:rFonts w:cs="David"/>
      <w:sz w:val="40"/>
      <w:szCs w:val="40"/>
      <w:lang w:val="en-US" w:eastAsia="he-IL" w:bidi="he-IL"/>
    </w:rPr>
  </w:style>
  <w:style w:type="character" w:styleId="afffff5">
    <w:name w:val="Strong"/>
    <w:uiPriority w:val="22"/>
    <w:qFormat/>
    <w:rsid w:val="00B1000F"/>
    <w:rPr>
      <w:rFonts w:cs="Times New Roman"/>
      <w:b/>
      <w:bCs/>
    </w:rPr>
  </w:style>
  <w:style w:type="paragraph" w:customStyle="1" w:styleId="3c">
    <w:name w:val="סגנון3"/>
    <w:basedOn w:val="a8"/>
    <w:link w:val="3d"/>
    <w:qFormat/>
    <w:rsid w:val="00B1000F"/>
    <w:pPr>
      <w:tabs>
        <w:tab w:val="num" w:pos="1440"/>
      </w:tabs>
      <w:overflowPunct/>
      <w:autoSpaceDE/>
      <w:autoSpaceDN/>
      <w:bidi/>
      <w:adjustRightInd/>
      <w:spacing w:before="120" w:after="120" w:line="360" w:lineRule="auto"/>
      <w:ind w:left="1224" w:hanging="504"/>
      <w:jc w:val="both"/>
      <w:textAlignment w:val="auto"/>
      <w:outlineLvl w:val="1"/>
    </w:pPr>
    <w:rPr>
      <w:rFonts w:ascii="David" w:hAnsi="David" w:cs="David"/>
      <w:color w:val="auto"/>
      <w:sz w:val="24"/>
      <w:szCs w:val="24"/>
    </w:rPr>
  </w:style>
  <w:style w:type="character" w:customStyle="1" w:styleId="3d">
    <w:name w:val="סגנון3 תו"/>
    <w:link w:val="3c"/>
    <w:locked/>
    <w:rsid w:val="00B1000F"/>
    <w:rPr>
      <w:rFonts w:ascii="David" w:eastAsia="Times New Roman" w:hAnsi="David" w:cs="David"/>
      <w:bCs/>
      <w:sz w:val="24"/>
      <w:szCs w:val="24"/>
      <w:lang w:eastAsia="he-IL"/>
    </w:rPr>
  </w:style>
  <w:style w:type="table" w:customStyle="1" w:styleId="111">
    <w:name w:val="טקסט טבלה תחתונה11"/>
    <w:rsid w:val="00B1000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
    <w:name w:val="טבלת רשת2"/>
    <w:rsid w:val="00B1000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b"/>
    <w:rsid w:val="00B1000F"/>
    <w:pPr>
      <w:numPr>
        <w:numId w:val="26"/>
      </w:numPr>
    </w:pPr>
  </w:style>
  <w:style w:type="character" w:customStyle="1" w:styleId="afffff6">
    <w:name w:val="טקסט סעיף תו תו"/>
    <w:rsid w:val="00B1000F"/>
    <w:rPr>
      <w:rFonts w:ascii="Arial" w:hAnsi="Arial" w:cs="Arial"/>
      <w:sz w:val="22"/>
      <w:szCs w:val="22"/>
      <w:lang w:val="en-US" w:eastAsia="en-US" w:bidi="he-IL"/>
    </w:rPr>
  </w:style>
  <w:style w:type="paragraph" w:customStyle="1" w:styleId="TableText">
    <w:name w:val="Table Text"/>
    <w:basedOn w:val="a8"/>
    <w:link w:val="TableText0"/>
    <w:rsid w:val="00B1000F"/>
    <w:pPr>
      <w:keepLines/>
      <w:widowControl w:val="0"/>
      <w:tabs>
        <w:tab w:val="left" w:pos="624"/>
        <w:tab w:val="left" w:pos="1247"/>
      </w:tabs>
      <w:overflowPunct/>
      <w:bidi/>
      <w:snapToGrid w:val="0"/>
      <w:spacing w:before="120" w:after="120" w:line="360" w:lineRule="auto"/>
      <w:ind w:right="57"/>
      <w:jc w:val="both"/>
      <w:textAlignment w:val="center"/>
    </w:pPr>
    <w:rPr>
      <w:rFonts w:ascii="Arial" w:eastAsia="Arial Unicode MS" w:hAnsi="Arial" w:cs="Times New Roman"/>
      <w:snapToGrid w:val="0"/>
      <w:szCs w:val="26"/>
      <w:lang w:eastAsia="ja-JP"/>
    </w:rPr>
  </w:style>
  <w:style w:type="paragraph" w:customStyle="1" w:styleId="TableBlock">
    <w:name w:val="Table Block"/>
    <w:basedOn w:val="TableText"/>
    <w:rsid w:val="00B1000F"/>
    <w:pPr>
      <w:ind w:right="0"/>
    </w:pPr>
  </w:style>
  <w:style w:type="paragraph" w:customStyle="1" w:styleId="TableHead">
    <w:name w:val="Table Head"/>
    <w:basedOn w:val="TableText"/>
    <w:rsid w:val="00B1000F"/>
    <w:pPr>
      <w:ind w:right="0"/>
      <w:jc w:val="center"/>
    </w:pPr>
    <w:rPr>
      <w:b/>
      <w:bCs w:val="0"/>
    </w:rPr>
  </w:style>
  <w:style w:type="paragraph" w:customStyle="1" w:styleId="TableSideHeading">
    <w:name w:val="Table SideHeading"/>
    <w:basedOn w:val="TableText"/>
    <w:rsid w:val="00B1000F"/>
  </w:style>
  <w:style w:type="character" w:customStyle="1" w:styleId="TableText0">
    <w:name w:val="Table Text תו"/>
    <w:link w:val="TableText"/>
    <w:rsid w:val="00B1000F"/>
    <w:rPr>
      <w:rFonts w:ascii="Arial" w:eastAsia="Arial Unicode MS" w:hAnsi="Arial" w:cs="Times New Roman"/>
      <w:bCs/>
      <w:snapToGrid w:val="0"/>
      <w:color w:val="000000"/>
      <w:sz w:val="20"/>
      <w:szCs w:val="26"/>
      <w:lang w:eastAsia="ja-JP"/>
    </w:rPr>
  </w:style>
  <w:style w:type="paragraph" w:styleId="afffff7">
    <w:name w:val="No Spacing"/>
    <w:link w:val="afffff8"/>
    <w:uiPriority w:val="1"/>
    <w:qFormat/>
    <w:rsid w:val="00B1000F"/>
    <w:pPr>
      <w:spacing w:after="0" w:line="240" w:lineRule="auto"/>
    </w:pPr>
    <w:rPr>
      <w:rFonts w:ascii="Calibri" w:eastAsia="Calibri" w:hAnsi="Calibri" w:cs="Arial"/>
    </w:rPr>
  </w:style>
  <w:style w:type="table" w:customStyle="1" w:styleId="3e">
    <w:name w:val="טבלת רשת3"/>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כותרת 1 תו1"/>
    <w:aliases w:val="Heading 1 תו תו,כותרת 1 תו תו,Heading 1 תו תו תו תו1"/>
    <w:rsid w:val="00B1000F"/>
    <w:rPr>
      <w:rFonts w:cs="David"/>
      <w:b/>
      <w:bCs/>
      <w:kern w:val="28"/>
      <w:sz w:val="34"/>
      <w:szCs w:val="40"/>
    </w:rPr>
  </w:style>
  <w:style w:type="paragraph" w:customStyle="1" w:styleId="NumText2">
    <w:name w:val="NumText_2"/>
    <w:basedOn w:val="a8"/>
    <w:rsid w:val="00B1000F"/>
    <w:pPr>
      <w:numPr>
        <w:ilvl w:val="1"/>
        <w:numId w:val="28"/>
      </w:numPr>
      <w:tabs>
        <w:tab w:val="num" w:pos="726"/>
      </w:tabs>
      <w:overflowPunct/>
      <w:autoSpaceDE/>
      <w:autoSpaceDN/>
      <w:bidi/>
      <w:adjustRightInd/>
      <w:spacing w:before="120" w:after="120" w:line="360" w:lineRule="auto"/>
      <w:ind w:left="726" w:right="0"/>
      <w:jc w:val="both"/>
      <w:textAlignment w:val="auto"/>
    </w:pPr>
    <w:rPr>
      <w:rFonts w:cs="David"/>
      <w:color w:val="auto"/>
      <w:sz w:val="24"/>
      <w:szCs w:val="24"/>
    </w:rPr>
  </w:style>
  <w:style w:type="paragraph" w:customStyle="1" w:styleId="2-">
    <w:name w:val="עמי 2- כותרת סעיף ראשי"/>
    <w:basedOn w:val="23"/>
    <w:autoRedefine/>
    <w:rsid w:val="00B1000F"/>
    <w:pPr>
      <w:widowControl w:val="0"/>
      <w:numPr>
        <w:numId w:val="29"/>
      </w:numPr>
      <w:spacing w:before="0" w:after="0"/>
      <w:ind w:right="567"/>
      <w:jc w:val="left"/>
    </w:pPr>
    <w:rPr>
      <w:rFonts w:eastAsia="Times New Roman"/>
      <w:b/>
      <w:bCs/>
      <w:color w:val="0000FF"/>
      <w:sz w:val="24"/>
      <w:szCs w:val="26"/>
      <w:u w:val="single"/>
    </w:rPr>
  </w:style>
  <w:style w:type="paragraph" w:customStyle="1" w:styleId="3-">
    <w:name w:val="עמי 3 - סעיף ממוספר תו"/>
    <w:basedOn w:val="32"/>
    <w:link w:val="3-0"/>
    <w:autoRedefine/>
    <w:rsid w:val="00B1000F"/>
    <w:pPr>
      <w:widowControl w:val="0"/>
      <w:numPr>
        <w:ilvl w:val="0"/>
        <w:numId w:val="0"/>
      </w:numPr>
      <w:tabs>
        <w:tab w:val="left" w:pos="8504"/>
      </w:tabs>
      <w:spacing w:after="0"/>
      <w:ind w:left="567" w:hanging="567"/>
    </w:pPr>
    <w:rPr>
      <w:rFonts w:eastAsia="Times New Roman"/>
      <w:lang w:eastAsia="he-IL"/>
    </w:rPr>
  </w:style>
  <w:style w:type="paragraph" w:customStyle="1" w:styleId="1-">
    <w:name w:val="עמי 1 - כותרת ראשית"/>
    <w:basedOn w:val="13"/>
    <w:autoRedefine/>
    <w:rsid w:val="00B1000F"/>
    <w:pPr>
      <w:keepNext/>
      <w:numPr>
        <w:numId w:val="29"/>
      </w:numPr>
      <w:spacing w:before="240" w:after="60"/>
      <w:ind w:right="567"/>
      <w:jc w:val="center"/>
    </w:pPr>
    <w:rPr>
      <w:rFonts w:eastAsia="Times New Roman"/>
      <w:b/>
      <w:color w:val="0000FF"/>
      <w:kern w:val="32"/>
      <w:sz w:val="26"/>
      <w:szCs w:val="32"/>
    </w:rPr>
  </w:style>
  <w:style w:type="character" w:customStyle="1" w:styleId="3-0">
    <w:name w:val="עמי 3 - סעיף ממוספר תו תו"/>
    <w:link w:val="3-"/>
    <w:rsid w:val="00B1000F"/>
    <w:rPr>
      <w:rFonts w:ascii="Times New Roman" w:eastAsia="Times New Roman" w:hAnsi="Times New Roman" w:cs="David"/>
      <w:szCs w:val="24"/>
      <w:lang w:eastAsia="he-IL"/>
    </w:rPr>
  </w:style>
  <w:style w:type="paragraph" w:customStyle="1" w:styleId="L3">
    <w:name w:val="L3"/>
    <w:basedOn w:val="a8"/>
    <w:rsid w:val="00B1000F"/>
    <w:pPr>
      <w:widowControl w:val="0"/>
      <w:bidi/>
      <w:spacing w:before="120" w:after="120"/>
      <w:ind w:left="1089" w:hanging="567"/>
      <w:jc w:val="both"/>
    </w:pPr>
    <w:rPr>
      <w:rFonts w:ascii="Arial" w:hAnsi="Arial" w:cs="Times New Roman"/>
      <w:color w:val="auto"/>
      <w:spacing w:val="20"/>
      <w:szCs w:val="20"/>
    </w:rPr>
  </w:style>
  <w:style w:type="character" w:customStyle="1" w:styleId="HebrewChar">
    <w:name w:val="Hebrew_Char"/>
    <w:rsid w:val="00B1000F"/>
  </w:style>
  <w:style w:type="paragraph" w:customStyle="1" w:styleId="3f">
    <w:name w:val="תוכן3 ממוספר"/>
    <w:basedOn w:val="a8"/>
    <w:rsid w:val="00B1000F"/>
    <w:pPr>
      <w:tabs>
        <w:tab w:val="left" w:pos="8266"/>
      </w:tabs>
      <w:overflowPunct/>
      <w:autoSpaceDE/>
      <w:autoSpaceDN/>
      <w:bidi/>
      <w:adjustRightInd/>
      <w:spacing w:before="120" w:after="120" w:line="360" w:lineRule="auto"/>
      <w:jc w:val="both"/>
      <w:textAlignment w:val="auto"/>
    </w:pPr>
    <w:rPr>
      <w:rFonts w:ascii="Franklin Gothic Medium" w:hAnsi="Franklin Gothic Medium" w:cs="FrankRuehl"/>
      <w:b/>
      <w:sz w:val="26"/>
      <w:szCs w:val="26"/>
      <w:lang w:eastAsia="en-US"/>
    </w:rPr>
  </w:style>
  <w:style w:type="paragraph" w:customStyle="1" w:styleId="font6">
    <w:name w:val="font6"/>
    <w:basedOn w:val="a8"/>
    <w:rsid w:val="00B1000F"/>
    <w:pPr>
      <w:overflowPunct/>
      <w:autoSpaceDE/>
      <w:autoSpaceDN/>
      <w:bidi/>
      <w:adjustRightInd/>
      <w:spacing w:before="100" w:beforeAutospacing="1" w:after="100" w:afterAutospacing="1"/>
      <w:jc w:val="both"/>
      <w:textAlignment w:val="auto"/>
    </w:pPr>
    <w:rPr>
      <w:rFonts w:ascii="Tahoma" w:hAnsi="Tahoma" w:cs="Tahoma"/>
      <w:b/>
      <w:bCs w:val="0"/>
      <w:sz w:val="16"/>
      <w:szCs w:val="16"/>
      <w:lang w:eastAsia="en-US"/>
    </w:rPr>
  </w:style>
  <w:style w:type="paragraph" w:customStyle="1" w:styleId="xl86">
    <w:name w:val="xl86"/>
    <w:basedOn w:val="a8"/>
    <w:rsid w:val="00B1000F"/>
    <w:pPr>
      <w:overflowPunct/>
      <w:autoSpaceDE/>
      <w:autoSpaceDN/>
      <w:bidi/>
      <w:adjustRightInd/>
      <w:spacing w:before="100" w:beforeAutospacing="1" w:after="100" w:afterAutospacing="1"/>
      <w:jc w:val="both"/>
      <w:textAlignment w:val="top"/>
    </w:pPr>
    <w:rPr>
      <w:rFonts w:cs="Times New Roman"/>
      <w:color w:val="auto"/>
      <w:sz w:val="24"/>
      <w:szCs w:val="24"/>
      <w:lang w:eastAsia="en-US"/>
    </w:rPr>
  </w:style>
  <w:style w:type="paragraph" w:customStyle="1" w:styleId="xl87">
    <w:name w:val="xl87"/>
    <w:basedOn w:val="a8"/>
    <w:rsid w:val="00B1000F"/>
    <w:pPr>
      <w:pBdr>
        <w:top w:val="single" w:sz="8" w:space="0" w:color="auto"/>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8">
    <w:name w:val="xl88"/>
    <w:basedOn w:val="a8"/>
    <w:rsid w:val="00B1000F"/>
    <w:pPr>
      <w:pBdr>
        <w:left w:val="single" w:sz="4"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89">
    <w:name w:val="xl89"/>
    <w:basedOn w:val="a8"/>
    <w:rsid w:val="00B1000F"/>
    <w:pPr>
      <w:pBdr>
        <w:left w:val="single" w:sz="4" w:space="0" w:color="auto"/>
        <w:bottom w:val="single" w:sz="8" w:space="0" w:color="auto"/>
      </w:pBdr>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0">
    <w:name w:val="xl90"/>
    <w:basedOn w:val="a8"/>
    <w:rsid w:val="00B1000F"/>
    <w:pPr>
      <w:pBdr>
        <w:top w:val="single" w:sz="8" w:space="0" w:color="auto"/>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1">
    <w:name w:val="xl91"/>
    <w:basedOn w:val="a8"/>
    <w:rsid w:val="00B1000F"/>
    <w:pPr>
      <w:pBdr>
        <w:left w:val="single" w:sz="4"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paragraph" w:customStyle="1" w:styleId="xl92">
    <w:name w:val="xl92"/>
    <w:basedOn w:val="a8"/>
    <w:rsid w:val="00B1000F"/>
    <w:pPr>
      <w:pBdr>
        <w:left w:val="single" w:sz="4" w:space="0" w:color="auto"/>
        <w:bottom w:val="single" w:sz="8" w:space="0" w:color="auto"/>
      </w:pBdr>
      <w:shd w:val="clear" w:color="000000" w:fill="FFFF00"/>
      <w:overflowPunct/>
      <w:autoSpaceDE/>
      <w:autoSpaceDN/>
      <w:bidi/>
      <w:adjustRightInd/>
      <w:spacing w:before="100" w:beforeAutospacing="1" w:after="100" w:afterAutospacing="1"/>
      <w:jc w:val="center"/>
      <w:textAlignment w:val="center"/>
    </w:pPr>
    <w:rPr>
      <w:rFonts w:ascii="Arial" w:hAnsi="Arial" w:cs="Arial"/>
      <w:color w:val="0000FF"/>
      <w:sz w:val="24"/>
      <w:szCs w:val="24"/>
      <w:u w:val="single"/>
      <w:lang w:eastAsia="en-US"/>
    </w:rPr>
  </w:style>
  <w:style w:type="numbering" w:customStyle="1" w:styleId="NoList1">
    <w:name w:val="No List1"/>
    <w:next w:val="ab"/>
    <w:semiHidden/>
    <w:rsid w:val="00B1000F"/>
  </w:style>
  <w:style w:type="paragraph" w:customStyle="1" w:styleId="a2">
    <w:name w:val="שניאור"/>
    <w:basedOn w:val="a8"/>
    <w:rsid w:val="00B1000F"/>
    <w:pPr>
      <w:numPr>
        <w:numId w:val="30"/>
      </w:numPr>
      <w:overflowPunct/>
      <w:autoSpaceDE/>
      <w:autoSpaceDN/>
      <w:bidi/>
      <w:adjustRightInd/>
      <w:spacing w:before="120" w:after="120"/>
      <w:jc w:val="both"/>
      <w:textAlignment w:val="auto"/>
    </w:pPr>
    <w:rPr>
      <w:rFonts w:ascii="Tahoma" w:hAnsi="Tahoma" w:cs="Tahoma"/>
      <w:color w:val="auto"/>
      <w:szCs w:val="20"/>
    </w:rPr>
  </w:style>
  <w:style w:type="paragraph" w:customStyle="1" w:styleId="mnormal">
    <w:name w:val="mnormal"/>
    <w:basedOn w:val="a8"/>
    <w:rsid w:val="00B1000F"/>
    <w:pPr>
      <w:overflowPunct/>
      <w:autoSpaceDE/>
      <w:autoSpaceDN/>
      <w:bidi/>
      <w:adjustRightInd/>
      <w:spacing w:before="120" w:after="120" w:line="300" w:lineRule="atLeast"/>
      <w:jc w:val="both"/>
      <w:textAlignment w:val="auto"/>
    </w:pPr>
    <w:rPr>
      <w:rFonts w:cs="David"/>
      <w:noProof/>
      <w:color w:val="auto"/>
      <w:sz w:val="26"/>
      <w:szCs w:val="26"/>
    </w:rPr>
  </w:style>
  <w:style w:type="paragraph" w:customStyle="1" w:styleId="afffff9">
    <w:name w:val="שניה משפטי"/>
    <w:basedOn w:val="a8"/>
    <w:rsid w:val="00B1000F"/>
    <w:pPr>
      <w:overflowPunct/>
      <w:autoSpaceDE/>
      <w:autoSpaceDN/>
      <w:bidi/>
      <w:adjustRightInd/>
      <w:spacing w:before="120" w:after="120" w:line="300" w:lineRule="atLeast"/>
      <w:ind w:left="1418" w:hanging="851"/>
      <w:jc w:val="both"/>
      <w:textAlignment w:val="auto"/>
    </w:pPr>
    <w:rPr>
      <w:rFonts w:cs="David"/>
      <w:noProof/>
      <w:color w:val="auto"/>
      <w:sz w:val="26"/>
      <w:szCs w:val="26"/>
    </w:rPr>
  </w:style>
  <w:style w:type="table" w:customStyle="1" w:styleId="TableGrid1">
    <w:name w:val="Table Grid1"/>
    <w:rsid w:val="00B1000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a"/>
    <w:rsid w:val="00B1000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table" w:styleId="1f7">
    <w:name w:val="Table Columns 1"/>
    <w:basedOn w:val="aa"/>
    <w:rsid w:val="00B1000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a">
    <w:name w:val="Table Elegant"/>
    <w:basedOn w:val="aa"/>
    <w:rsid w:val="00B1000F"/>
    <w:pPr>
      <w:widowControl w:val="0"/>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81">
    <w:name w:val="Table Grid 8"/>
    <w:basedOn w:val="aa"/>
    <w:rsid w:val="00B1000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3">
    <w:name w:val="טבלת רשת1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ללא רשימה111"/>
    <w:next w:val="ab"/>
    <w:uiPriority w:val="99"/>
    <w:semiHidden/>
    <w:unhideWhenUsed/>
    <w:rsid w:val="00B1000F"/>
  </w:style>
  <w:style w:type="paragraph" w:customStyle="1" w:styleId="114">
    <w:name w:val="דילוג 1.1"/>
    <w:basedOn w:val="a8"/>
    <w:rsid w:val="00B1000F"/>
    <w:pPr>
      <w:tabs>
        <w:tab w:val="left" w:pos="567"/>
        <w:tab w:val="left" w:pos="1304"/>
        <w:tab w:val="left" w:pos="2268"/>
        <w:tab w:val="left" w:pos="3459"/>
        <w:tab w:val="left" w:pos="4876"/>
        <w:tab w:val="left" w:pos="6634"/>
      </w:tabs>
      <w:overflowPunct/>
      <w:autoSpaceDE/>
      <w:autoSpaceDN/>
      <w:bidi/>
      <w:adjustRightInd/>
      <w:spacing w:before="120" w:after="120" w:line="360" w:lineRule="auto"/>
      <w:jc w:val="both"/>
      <w:textAlignment w:val="auto"/>
    </w:pPr>
    <w:rPr>
      <w:rFonts w:cs="David"/>
      <w:color w:val="auto"/>
      <w:sz w:val="24"/>
      <w:szCs w:val="24"/>
    </w:rPr>
  </w:style>
  <w:style w:type="character" w:customStyle="1" w:styleId="NormalChar">
    <w:name w:val="NormalChar"/>
    <w:rsid w:val="00B1000F"/>
    <w:rPr>
      <w:rFonts w:cs="David"/>
      <w:lang w:bidi="he-IL"/>
    </w:rPr>
  </w:style>
  <w:style w:type="table" w:customStyle="1" w:styleId="130">
    <w:name w:val="טבלת רשת13"/>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0">
    <w:name w:val="טקסט טבלה תחתונה3"/>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b">
    <w:name w:val="Book Title"/>
    <w:uiPriority w:val="33"/>
    <w:qFormat/>
    <w:rsid w:val="00B1000F"/>
    <w:rPr>
      <w:b/>
      <w:bCs/>
      <w:smallCaps/>
      <w:spacing w:val="5"/>
    </w:rPr>
  </w:style>
  <w:style w:type="table" w:customStyle="1" w:styleId="45">
    <w:name w:val="טקסט טבלה תחתונה4"/>
    <w:basedOn w:val="aa"/>
    <w:next w:val="af0"/>
    <w:uiPriority w:val="59"/>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1">
    <w:name w:val="ללא רשימה2"/>
    <w:next w:val="ab"/>
    <w:uiPriority w:val="99"/>
    <w:semiHidden/>
    <w:rsid w:val="00B1000F"/>
  </w:style>
  <w:style w:type="table" w:customStyle="1" w:styleId="55">
    <w:name w:val="טקסט טבלה תחתונה5"/>
    <w:basedOn w:val="aa"/>
    <w:next w:val="af0"/>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link w:val="N-10"/>
    <w:rsid w:val="00B1000F"/>
    <w:pPr>
      <w:overflowPunct/>
      <w:autoSpaceDE/>
      <w:autoSpaceDN/>
      <w:bidi/>
      <w:adjustRightInd/>
      <w:spacing w:before="120" w:after="120"/>
      <w:ind w:left="567"/>
      <w:jc w:val="both"/>
      <w:textAlignment w:val="auto"/>
    </w:pPr>
    <w:rPr>
      <w:rFonts w:cs="David"/>
      <w:color w:val="auto"/>
      <w:spacing w:val="10"/>
      <w:szCs w:val="24"/>
    </w:rPr>
  </w:style>
  <w:style w:type="paragraph" w:customStyle="1" w:styleId="N-1A">
    <w:name w:val="N-1A"/>
    <w:basedOn w:val="N-1"/>
    <w:link w:val="N-1A0"/>
    <w:rsid w:val="00B1000F"/>
    <w:pPr>
      <w:ind w:left="964" w:hanging="397"/>
    </w:pPr>
  </w:style>
  <w:style w:type="numbering" w:customStyle="1" w:styleId="1111111">
    <w:name w:val="1 / 1.1 / 1.1.11"/>
    <w:basedOn w:val="ab"/>
    <w:next w:val="111111"/>
    <w:rsid w:val="00B1000F"/>
  </w:style>
  <w:style w:type="table" w:customStyle="1" w:styleId="320">
    <w:name w:val="טבלת רשת3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b"/>
    <w:semiHidden/>
    <w:rsid w:val="00B1000F"/>
  </w:style>
  <w:style w:type="numbering" w:customStyle="1" w:styleId="1111">
    <w:name w:val="ללא רשימה1111"/>
    <w:next w:val="ab"/>
    <w:uiPriority w:val="99"/>
    <w:semiHidden/>
    <w:unhideWhenUsed/>
    <w:rsid w:val="00B1000F"/>
  </w:style>
  <w:style w:type="character" w:customStyle="1" w:styleId="HeaderChar1">
    <w:name w:val="Header Char1"/>
    <w:rsid w:val="00B1000F"/>
    <w:rPr>
      <w:rFonts w:cs="Arial"/>
      <w:sz w:val="34"/>
      <w:szCs w:val="24"/>
      <w:lang w:val="en-US" w:eastAsia="he-IL" w:bidi="he-IL"/>
    </w:rPr>
  </w:style>
  <w:style w:type="table" w:customStyle="1" w:styleId="GridTable4-Accent11">
    <w:name w:val="Grid Table 4 - Accent 11"/>
    <w:basedOn w:val="aa"/>
    <w:uiPriority w:val="49"/>
    <w:rsid w:val="00B1000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B1000F"/>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B1000F"/>
    <w:rPr>
      <w:rFonts w:ascii="Times New Roman" w:eastAsia="Times New Roman" w:hAnsi="Times New Roman" w:cs="David"/>
      <w:bCs/>
      <w:spacing w:val="10"/>
      <w:sz w:val="20"/>
      <w:szCs w:val="24"/>
      <w:lang w:eastAsia="he-IL"/>
    </w:rPr>
  </w:style>
  <w:style w:type="character" w:customStyle="1" w:styleId="N-10">
    <w:name w:val="N-1 תו"/>
    <w:link w:val="N-1"/>
    <w:locked/>
    <w:rsid w:val="00B1000F"/>
    <w:rPr>
      <w:rFonts w:ascii="Times New Roman" w:eastAsia="Times New Roman" w:hAnsi="Times New Roman" w:cs="David"/>
      <w:bCs/>
      <w:spacing w:val="10"/>
      <w:sz w:val="20"/>
      <w:szCs w:val="24"/>
      <w:lang w:eastAsia="he-IL"/>
    </w:rPr>
  </w:style>
  <w:style w:type="paragraph" w:customStyle="1" w:styleId="N-1A12">
    <w:name w:val="סגנון N-1A + ‏12 נק'"/>
    <w:basedOn w:val="N-1A"/>
    <w:link w:val="N-1A120"/>
    <w:rsid w:val="00B1000F"/>
    <w:pPr>
      <w:tabs>
        <w:tab w:val="num" w:pos="2520"/>
      </w:tabs>
      <w:snapToGrid w:val="0"/>
      <w:ind w:left="2501" w:right="1418" w:hanging="341"/>
    </w:pPr>
    <w:rPr>
      <w:sz w:val="24"/>
    </w:rPr>
  </w:style>
  <w:style w:type="character" w:customStyle="1" w:styleId="N-1A120">
    <w:name w:val="סגנון N-1A + ‏12 נק' תו"/>
    <w:link w:val="N-1A12"/>
    <w:locked/>
    <w:rsid w:val="00B1000F"/>
    <w:rPr>
      <w:rFonts w:ascii="Times New Roman" w:eastAsia="Times New Roman" w:hAnsi="Times New Roman" w:cs="David"/>
      <w:bCs/>
      <w:spacing w:val="10"/>
      <w:sz w:val="24"/>
      <w:szCs w:val="24"/>
      <w:lang w:eastAsia="he-IL"/>
    </w:rPr>
  </w:style>
  <w:style w:type="paragraph" w:customStyle="1" w:styleId="115">
    <w:name w:val="סגנון1.1"/>
    <w:basedOn w:val="10"/>
    <w:rsid w:val="00B1000F"/>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B1000F"/>
    <w:rPr>
      <w:rFonts w:ascii="Courier" w:hAnsi="Courier" w:cs="David"/>
      <w:sz w:val="24"/>
      <w:szCs w:val="24"/>
      <w:lang w:val="en-US" w:eastAsia="he-IL" w:bidi="he-IL"/>
    </w:rPr>
  </w:style>
  <w:style w:type="paragraph" w:customStyle="1" w:styleId="afffffc">
    <w:name w:val="נורמל"/>
    <w:basedOn w:val="a8"/>
    <w:rsid w:val="00B1000F"/>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bidi/>
      <w:adjustRightInd/>
      <w:spacing w:before="120" w:after="120" w:line="360" w:lineRule="auto"/>
      <w:jc w:val="both"/>
      <w:textAlignment w:val="auto"/>
    </w:pPr>
    <w:rPr>
      <w:rFonts w:cs="Times New Roman"/>
      <w:color w:val="auto"/>
      <w:sz w:val="24"/>
      <w:szCs w:val="24"/>
      <w:lang w:eastAsia="en-US"/>
    </w:rPr>
  </w:style>
  <w:style w:type="character" w:customStyle="1" w:styleId="Heading1Char1">
    <w:name w:val="Heading 1 Char1"/>
    <w:rsid w:val="00B1000F"/>
    <w:rPr>
      <w:rFonts w:ascii="Courier" w:hAnsi="Courier"/>
      <w:sz w:val="24"/>
      <w:szCs w:val="24"/>
    </w:rPr>
  </w:style>
  <w:style w:type="character" w:customStyle="1" w:styleId="Heading2Char1">
    <w:name w:val="Heading 2 Char1"/>
    <w:rsid w:val="00B1000F"/>
    <w:rPr>
      <w:b/>
      <w:bCs/>
      <w:sz w:val="24"/>
      <w:szCs w:val="24"/>
    </w:rPr>
  </w:style>
  <w:style w:type="character" w:customStyle="1" w:styleId="Heading4Char1">
    <w:name w:val="Heading 4 Char1"/>
    <w:aliases w:val="Heading 4 תו תו Char,Heading 4 תו תו תו תו Char"/>
    <w:rsid w:val="00B1000F"/>
    <w:rPr>
      <w:rFonts w:ascii="Courier" w:hAnsi="Courier"/>
      <w:sz w:val="24"/>
      <w:szCs w:val="24"/>
      <w:u w:val="single"/>
    </w:rPr>
  </w:style>
  <w:style w:type="character" w:customStyle="1" w:styleId="Heading5Char1">
    <w:name w:val="Heading 5 Char1"/>
    <w:rsid w:val="00B1000F"/>
    <w:rPr>
      <w:rFonts w:ascii="Courier" w:hAnsi="Courier"/>
      <w:sz w:val="24"/>
      <w:szCs w:val="24"/>
    </w:rPr>
  </w:style>
  <w:style w:type="character" w:customStyle="1" w:styleId="Heading6Char1">
    <w:name w:val="Heading 6 Char1"/>
    <w:rsid w:val="00B1000F"/>
    <w:rPr>
      <w:rFonts w:ascii="Courier" w:hAnsi="Courier"/>
      <w:sz w:val="24"/>
      <w:szCs w:val="24"/>
    </w:rPr>
  </w:style>
  <w:style w:type="character" w:customStyle="1" w:styleId="Heading7Char1">
    <w:name w:val="Heading 7 Char1"/>
    <w:rsid w:val="00B1000F"/>
    <w:rPr>
      <w:b/>
      <w:bCs/>
      <w:sz w:val="24"/>
      <w:szCs w:val="24"/>
      <w:u w:val="single"/>
    </w:rPr>
  </w:style>
  <w:style w:type="character" w:customStyle="1" w:styleId="Heading8Char1">
    <w:name w:val="Heading 8 Char1"/>
    <w:rsid w:val="00B1000F"/>
    <w:rPr>
      <w:b/>
      <w:bCs/>
      <w:sz w:val="24"/>
      <w:szCs w:val="24"/>
      <w:u w:val="single"/>
    </w:rPr>
  </w:style>
  <w:style w:type="character" w:customStyle="1" w:styleId="Heading9Char1">
    <w:name w:val="Heading 9 Char1"/>
    <w:rsid w:val="00B1000F"/>
    <w:rPr>
      <w:rFonts w:ascii="Arial" w:hAnsi="Arial"/>
      <w:sz w:val="22"/>
      <w:szCs w:val="22"/>
    </w:rPr>
  </w:style>
  <w:style w:type="character" w:customStyle="1" w:styleId="FooterChar1">
    <w:name w:val="Footer Char1"/>
    <w:rsid w:val="00B1000F"/>
    <w:rPr>
      <w:szCs w:val="24"/>
    </w:rPr>
  </w:style>
  <w:style w:type="character" w:customStyle="1" w:styleId="BalloonTextChar1">
    <w:name w:val="Balloon Text Char1"/>
    <w:semiHidden/>
    <w:rsid w:val="00B1000F"/>
    <w:rPr>
      <w:rFonts w:ascii="Tahoma" w:hAnsi="Tahoma" w:cs="Tahoma"/>
      <w:sz w:val="16"/>
      <w:szCs w:val="16"/>
    </w:rPr>
  </w:style>
  <w:style w:type="character" w:customStyle="1" w:styleId="BodyTextChar1">
    <w:name w:val="Body Text Char1"/>
    <w:rsid w:val="00B1000F"/>
    <w:rPr>
      <w:rFonts w:ascii="Courier" w:hAnsi="Courier"/>
      <w:sz w:val="24"/>
      <w:szCs w:val="24"/>
    </w:rPr>
  </w:style>
  <w:style w:type="character" w:customStyle="1" w:styleId="BodyTextIndentChar1">
    <w:name w:val="Body Text Indent Char1"/>
    <w:rsid w:val="00B1000F"/>
    <w:rPr>
      <w:rFonts w:ascii="Courier" w:hAnsi="Courier"/>
      <w:sz w:val="24"/>
      <w:szCs w:val="24"/>
    </w:rPr>
  </w:style>
  <w:style w:type="character" w:customStyle="1" w:styleId="116">
    <w:name w:val="תו תו11"/>
    <w:locked/>
    <w:rsid w:val="00B1000F"/>
    <w:rPr>
      <w:rFonts w:ascii="Arial" w:hAnsi="Arial" w:cs="Arial"/>
      <w:sz w:val="34"/>
      <w:szCs w:val="24"/>
      <w:lang w:val="en-US" w:eastAsia="he-IL" w:bidi="he-IL"/>
    </w:rPr>
  </w:style>
  <w:style w:type="character" w:customStyle="1" w:styleId="190">
    <w:name w:val="תו תו19"/>
    <w:semiHidden/>
    <w:locked/>
    <w:rsid w:val="00B1000F"/>
    <w:rPr>
      <w:rFonts w:ascii="Courier" w:hAnsi="Courier" w:cs="David"/>
      <w:sz w:val="24"/>
      <w:szCs w:val="24"/>
      <w:lang w:val="en-US" w:eastAsia="he-IL" w:bidi="he-IL"/>
    </w:rPr>
  </w:style>
  <w:style w:type="paragraph" w:styleId="afffffd">
    <w:name w:val="Normal Indent"/>
    <w:basedOn w:val="a8"/>
    <w:rsid w:val="00B1000F"/>
    <w:pPr>
      <w:keepLines/>
      <w:widowControl w:val="0"/>
      <w:overflowPunct/>
      <w:bidi/>
      <w:spacing w:before="120" w:after="240"/>
      <w:ind w:left="720" w:right="1588"/>
      <w:jc w:val="both"/>
      <w:textAlignment w:val="auto"/>
    </w:pPr>
    <w:rPr>
      <w:rFonts w:ascii="Franklin Gothic Medium" w:hAnsi="Franklin Gothic Medium" w:cs="Times New Roman"/>
      <w:b/>
      <w:sz w:val="26"/>
      <w:szCs w:val="24"/>
      <w:lang w:eastAsia="en-US"/>
    </w:rPr>
  </w:style>
  <w:style w:type="character" w:customStyle="1" w:styleId="CommentTextChar1">
    <w:name w:val="Comment Text Char1"/>
    <w:locked/>
    <w:rsid w:val="00B1000F"/>
    <w:rPr>
      <w:rFonts w:ascii="Franklin Gothic Medium" w:hAnsi="Franklin Gothic Medium"/>
      <w:b/>
      <w:color w:val="000000"/>
      <w:sz w:val="26"/>
    </w:rPr>
  </w:style>
  <w:style w:type="character" w:customStyle="1" w:styleId="1f8">
    <w:name w:val="טקסט הערה תו1"/>
    <w:uiPriority w:val="99"/>
    <w:rsid w:val="00B1000F"/>
  </w:style>
  <w:style w:type="paragraph" w:styleId="2f2">
    <w:name w:val="List 2"/>
    <w:basedOn w:val="afffc"/>
    <w:rsid w:val="00B1000F"/>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1">
    <w:name w:val="List 3"/>
    <w:basedOn w:val="a8"/>
    <w:rsid w:val="00B1000F"/>
    <w:pPr>
      <w:keepLines/>
      <w:widowControl w:val="0"/>
      <w:overflowPunct/>
      <w:bidi/>
      <w:spacing w:before="120" w:after="240"/>
      <w:ind w:left="849" w:right="1512" w:hanging="283"/>
      <w:jc w:val="both"/>
      <w:textAlignment w:val="auto"/>
    </w:pPr>
    <w:rPr>
      <w:rFonts w:ascii="Franklin Gothic Medium" w:hAnsi="Franklin Gothic Medium" w:cs="Times New Roman"/>
      <w:b/>
      <w:sz w:val="26"/>
      <w:szCs w:val="24"/>
      <w:lang w:eastAsia="en-US"/>
    </w:rPr>
  </w:style>
  <w:style w:type="paragraph" w:styleId="2f3">
    <w:name w:val="List Bullet 2"/>
    <w:basedOn w:val="a8"/>
    <w:autoRedefine/>
    <w:rsid w:val="00B1000F"/>
    <w:pPr>
      <w:widowControl w:val="0"/>
      <w:overflowPunct/>
      <w:bidi/>
      <w:spacing w:before="60" w:after="120"/>
      <w:ind w:right="1360" w:hanging="284"/>
      <w:jc w:val="both"/>
      <w:textAlignment w:val="auto"/>
    </w:pPr>
    <w:rPr>
      <w:rFonts w:ascii="Franklin Gothic Medium" w:hAnsi="Franklin Gothic Medium" w:cs="Times New Roman"/>
      <w:b/>
      <w:smallCaps/>
      <w:sz w:val="26"/>
      <w:szCs w:val="24"/>
      <w:lang w:eastAsia="en-US"/>
    </w:rPr>
  </w:style>
  <w:style w:type="paragraph" w:styleId="3f2">
    <w:name w:val="List Bullet 3"/>
    <w:basedOn w:val="a8"/>
    <w:autoRedefine/>
    <w:rsid w:val="00B1000F"/>
    <w:pPr>
      <w:keepLines/>
      <w:widowControl w:val="0"/>
      <w:overflowPunct/>
      <w:bidi/>
      <w:spacing w:before="120" w:after="120"/>
      <w:ind w:left="1559" w:firstLine="29"/>
      <w:jc w:val="both"/>
      <w:textAlignment w:val="auto"/>
    </w:pPr>
    <w:rPr>
      <w:rFonts w:ascii="Franklin Gothic Medium" w:hAnsi="Franklin Gothic Medium" w:cs="David"/>
      <w:b/>
      <w:sz w:val="26"/>
      <w:szCs w:val="24"/>
      <w:lang w:eastAsia="en-US"/>
    </w:rPr>
  </w:style>
  <w:style w:type="paragraph" w:styleId="3f3">
    <w:name w:val="List Number 3"/>
    <w:basedOn w:val="3f2"/>
    <w:rsid w:val="00B1000F"/>
    <w:pPr>
      <w:keepLines w:val="0"/>
      <w:spacing w:after="0" w:line="260" w:lineRule="atLeast"/>
      <w:ind w:left="0" w:right="1985" w:hanging="284"/>
    </w:pPr>
    <w:rPr>
      <w:smallCaps/>
    </w:rPr>
  </w:style>
  <w:style w:type="character" w:customStyle="1" w:styleId="71">
    <w:name w:val="תו תו7"/>
    <w:locked/>
    <w:rsid w:val="00B1000F"/>
    <w:rPr>
      <w:rFonts w:cs="Miriam Transparent"/>
      <w:b/>
      <w:bCs/>
      <w:sz w:val="28"/>
      <w:szCs w:val="24"/>
      <w:lang w:val="en-US" w:eastAsia="he-IL" w:bidi="he-IL"/>
    </w:rPr>
  </w:style>
  <w:style w:type="paragraph" w:styleId="2f4">
    <w:name w:val="List Continue 2"/>
    <w:basedOn w:val="a8"/>
    <w:rsid w:val="00B1000F"/>
    <w:pPr>
      <w:keepLines/>
      <w:widowControl w:val="0"/>
      <w:overflowPunct/>
      <w:bidi/>
      <w:spacing w:before="120" w:after="120"/>
      <w:ind w:left="720" w:right="1512" w:hanging="792"/>
      <w:jc w:val="both"/>
      <w:textAlignment w:val="auto"/>
    </w:pPr>
    <w:rPr>
      <w:rFonts w:ascii="Franklin Gothic Medium" w:hAnsi="Franklin Gothic Medium" w:cs="Times New Roman"/>
      <w:b/>
      <w:sz w:val="26"/>
      <w:szCs w:val="24"/>
      <w:lang w:eastAsia="en-US"/>
    </w:rPr>
  </w:style>
  <w:style w:type="character" w:customStyle="1" w:styleId="DocumentMapChar1">
    <w:name w:val="Document Map Char1"/>
    <w:rsid w:val="00B1000F"/>
    <w:rPr>
      <w:rFonts w:ascii="Tahoma" w:hAnsi="Tahoma" w:cs="Tahoma"/>
      <w:b/>
      <w:color w:val="000000"/>
      <w:sz w:val="26"/>
      <w:shd w:val="clear" w:color="auto" w:fill="000080"/>
    </w:rPr>
  </w:style>
  <w:style w:type="character" w:customStyle="1" w:styleId="RonnyBase1">
    <w:name w:val="RonnyBase תו1"/>
    <w:link w:val="RonnyBase"/>
    <w:locked/>
    <w:rsid w:val="00B1000F"/>
    <w:rPr>
      <w:rFonts w:ascii="Times New Roman" w:eastAsia="Times New Roman" w:hAnsi="Times New Roman" w:cs="David"/>
    </w:rPr>
  </w:style>
  <w:style w:type="paragraph" w:customStyle="1" w:styleId="1112">
    <w:name w:val="סגנון1.1.1"/>
    <w:basedOn w:val="a8"/>
    <w:rsid w:val="00B1000F"/>
    <w:pPr>
      <w:keepNext/>
      <w:keepLines/>
      <w:overflowPunct/>
      <w:autoSpaceDE/>
      <w:bidi/>
      <w:adjustRightInd/>
      <w:spacing w:before="120" w:after="120"/>
      <w:ind w:right="969"/>
      <w:jc w:val="both"/>
      <w:textAlignment w:val="auto"/>
      <w:outlineLvl w:val="2"/>
    </w:pPr>
    <w:rPr>
      <w:rFonts w:ascii="Franklin Gothic Medium" w:hAnsi="Franklin Gothic Medium" w:cs="David"/>
      <w:b/>
      <w:sz w:val="22"/>
      <w:szCs w:val="24"/>
      <w:lang w:eastAsia="en-US"/>
    </w:rPr>
  </w:style>
  <w:style w:type="paragraph" w:customStyle="1" w:styleId="ListHnumber3">
    <w:name w:val="List Hnumber3"/>
    <w:basedOn w:val="Normal3"/>
    <w:rsid w:val="00B1000F"/>
    <w:pPr>
      <w:ind w:right="2007" w:hanging="567"/>
    </w:pPr>
  </w:style>
  <w:style w:type="paragraph" w:customStyle="1" w:styleId="3f4">
    <w:name w:val="תוכן3"/>
    <w:basedOn w:val="a8"/>
    <w:rsid w:val="00B1000F"/>
    <w:pPr>
      <w:overflowPunct/>
      <w:autoSpaceDE/>
      <w:bidi/>
      <w:adjustRightInd/>
      <w:spacing w:before="120" w:after="120" w:line="360" w:lineRule="auto"/>
      <w:ind w:left="2160"/>
      <w:jc w:val="both"/>
      <w:textAlignment w:val="auto"/>
    </w:pPr>
    <w:rPr>
      <w:rFonts w:ascii="Franklin Gothic Medium" w:hAnsi="Franklin Gothic Medium" w:cs="FrankRuehl"/>
      <w:b/>
      <w:sz w:val="26"/>
      <w:szCs w:val="26"/>
      <w:lang w:eastAsia="en-US"/>
    </w:rPr>
  </w:style>
  <w:style w:type="paragraph" w:customStyle="1" w:styleId="Normal4">
    <w:name w:val="Normal4"/>
    <w:basedOn w:val="Normal3"/>
    <w:rsid w:val="00B1000F"/>
    <w:pPr>
      <w:numPr>
        <w:numId w:val="31"/>
      </w:numPr>
    </w:pPr>
  </w:style>
  <w:style w:type="paragraph" w:customStyle="1" w:styleId="afffffe">
    <w:name w:val="טבלה"/>
    <w:basedOn w:val="a8"/>
    <w:rsid w:val="00B1000F"/>
    <w:pPr>
      <w:keepLines/>
      <w:widowControl w:val="0"/>
      <w:tabs>
        <w:tab w:val="right" w:pos="84"/>
      </w:tabs>
      <w:overflowPunct/>
      <w:bidi/>
      <w:spacing w:before="120" w:after="120"/>
      <w:jc w:val="both"/>
      <w:textAlignment w:val="auto"/>
    </w:pPr>
    <w:rPr>
      <w:rFonts w:ascii="Franklin Gothic Medium" w:hAnsi="Franklin Gothic Medium" w:cs="Times New Roman"/>
      <w:b/>
      <w:sz w:val="26"/>
      <w:szCs w:val="24"/>
      <w:lang w:eastAsia="en-US"/>
    </w:rPr>
  </w:style>
  <w:style w:type="paragraph" w:customStyle="1" w:styleId="3f5">
    <w:name w:val="רגיל מדורג 3"/>
    <w:basedOn w:val="40"/>
    <w:rsid w:val="00B1000F"/>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color w:val="000000"/>
      <w:sz w:val="24"/>
    </w:rPr>
  </w:style>
  <w:style w:type="paragraph" w:customStyle="1" w:styleId="2f5">
    <w:name w:val="רגיל מדורג 2"/>
    <w:basedOn w:val="32"/>
    <w:rsid w:val="00B1000F"/>
    <w:pPr>
      <w:widowControl w:val="0"/>
      <w:numPr>
        <w:ilvl w:val="0"/>
        <w:numId w:val="0"/>
      </w:numPr>
      <w:autoSpaceDE w:val="0"/>
      <w:autoSpaceDN w:val="0"/>
      <w:adjustRightInd w:val="0"/>
      <w:spacing w:before="0" w:after="60" w:line="300" w:lineRule="atLeast"/>
      <w:ind w:right="1134"/>
      <w:outlineLvl w:val="9"/>
    </w:pPr>
    <w:rPr>
      <w:rFonts w:eastAsia="Times New Roman" w:cs="Times New Roman"/>
      <w:b/>
      <w:color w:val="000000"/>
      <w:sz w:val="20"/>
    </w:rPr>
  </w:style>
  <w:style w:type="paragraph" w:customStyle="1" w:styleId="hnorm">
    <w:name w:val="hnorm"/>
    <w:basedOn w:val="a8"/>
    <w:rsid w:val="00B1000F"/>
    <w:pPr>
      <w:widowControl w:val="0"/>
      <w:tabs>
        <w:tab w:val="left" w:pos="567"/>
        <w:tab w:val="left" w:pos="1134"/>
        <w:tab w:val="left" w:pos="1701"/>
        <w:tab w:val="left" w:pos="1985"/>
        <w:tab w:val="left" w:pos="2268"/>
        <w:tab w:val="left" w:pos="2552"/>
      </w:tabs>
      <w:overflowPunct/>
      <w:bidi/>
      <w:spacing w:before="120" w:after="120"/>
      <w:ind w:right="567" w:hanging="567"/>
      <w:jc w:val="both"/>
      <w:textAlignment w:val="auto"/>
    </w:pPr>
    <w:rPr>
      <w:rFonts w:ascii="Franklin Gothic Medium" w:hAnsi="Franklin Gothic Medium" w:cs="Times New Roman"/>
      <w:b/>
      <w:sz w:val="26"/>
      <w:szCs w:val="24"/>
      <w:lang w:eastAsia="en-US"/>
    </w:rPr>
  </w:style>
  <w:style w:type="paragraph" w:customStyle="1" w:styleId="TOC">
    <w:name w:val="TOC"/>
    <w:basedOn w:val="a8"/>
    <w:rsid w:val="00B1000F"/>
    <w:pPr>
      <w:overflowPunct/>
      <w:bidi/>
      <w:adjustRightInd/>
      <w:spacing w:before="120" w:after="240"/>
      <w:jc w:val="both"/>
      <w:textAlignment w:val="auto"/>
    </w:pPr>
    <w:rPr>
      <w:rFonts w:ascii="Franklin Gothic Medium" w:hAnsi="Franklin Gothic Medium" w:cs="David"/>
      <w:b/>
      <w:kern w:val="22"/>
      <w:sz w:val="22"/>
      <w:szCs w:val="22"/>
      <w:lang w:eastAsia="en-US"/>
    </w:rPr>
  </w:style>
  <w:style w:type="paragraph" w:customStyle="1" w:styleId="Graphic">
    <w:name w:val="Graphic"/>
    <w:basedOn w:val="a8"/>
    <w:next w:val="a8"/>
    <w:rsid w:val="00B1000F"/>
    <w:pPr>
      <w:keepNext/>
      <w:overflowPunct/>
      <w:bidi/>
      <w:adjustRightInd/>
      <w:spacing w:before="120" w:after="40" w:line="280" w:lineRule="atLeast"/>
      <w:jc w:val="center"/>
      <w:textAlignment w:val="auto"/>
    </w:pPr>
    <w:rPr>
      <w:rFonts w:ascii="Helvetica" w:hAnsi="Helvetica" w:cs="Miriam"/>
      <w:b/>
      <w:sz w:val="22"/>
      <w:szCs w:val="22"/>
      <w:lang w:eastAsia="en-US"/>
    </w:rPr>
  </w:style>
  <w:style w:type="paragraph" w:customStyle="1" w:styleId="HEAD4A">
    <w:name w:val="HEAD4A"/>
    <w:basedOn w:val="a8"/>
    <w:rsid w:val="00B1000F"/>
    <w:pPr>
      <w:keepNext/>
      <w:overflowPunct/>
      <w:bidi/>
      <w:adjustRightInd/>
      <w:spacing w:before="120" w:after="120" w:line="360" w:lineRule="auto"/>
      <w:ind w:right="1476"/>
      <w:jc w:val="both"/>
      <w:textAlignment w:val="auto"/>
    </w:pPr>
    <w:rPr>
      <w:rFonts w:ascii="Franklin Gothic Medium" w:hAnsi="Franklin Gothic Medium" w:cs="David"/>
      <w:b/>
      <w:sz w:val="26"/>
      <w:szCs w:val="24"/>
      <w:lang w:eastAsia="en-US"/>
    </w:rPr>
  </w:style>
  <w:style w:type="paragraph" w:customStyle="1" w:styleId="2f6">
    <w:name w:val="פיסקה2"/>
    <w:basedOn w:val="a8"/>
    <w:rsid w:val="00B1000F"/>
    <w:pPr>
      <w:tabs>
        <w:tab w:val="left" w:pos="1800"/>
      </w:tabs>
      <w:overflowPunct/>
      <w:bidi/>
      <w:adjustRightInd/>
      <w:spacing w:before="120" w:after="120" w:line="360" w:lineRule="auto"/>
      <w:ind w:right="1021"/>
      <w:jc w:val="both"/>
      <w:textAlignment w:val="auto"/>
    </w:pPr>
    <w:rPr>
      <w:rFonts w:ascii="Franklin Gothic Medium" w:hAnsi="Franklin Gothic Medium" w:cs="FrankRuehl"/>
      <w:b/>
      <w:noProof/>
      <w:sz w:val="26"/>
      <w:szCs w:val="26"/>
      <w:lang w:eastAsia="en-US"/>
    </w:rPr>
  </w:style>
  <w:style w:type="paragraph" w:customStyle="1" w:styleId="3f6">
    <w:name w:val="פיסקה3"/>
    <w:basedOn w:val="a8"/>
    <w:rsid w:val="00B1000F"/>
    <w:pPr>
      <w:tabs>
        <w:tab w:val="left" w:pos="1800"/>
      </w:tabs>
      <w:overflowPunct/>
      <w:bidi/>
      <w:adjustRightInd/>
      <w:spacing w:before="120" w:after="120" w:line="360" w:lineRule="auto"/>
      <w:ind w:right="1814"/>
      <w:jc w:val="both"/>
      <w:textAlignment w:val="auto"/>
    </w:pPr>
    <w:rPr>
      <w:rFonts w:ascii="Franklin Gothic Medium" w:hAnsi="Franklin Gothic Medium" w:cs="FrankRuehl"/>
      <w:noProof/>
      <w:sz w:val="26"/>
      <w:szCs w:val="26"/>
      <w:lang w:eastAsia="en-US"/>
    </w:rPr>
  </w:style>
  <w:style w:type="paragraph" w:customStyle="1" w:styleId="46">
    <w:name w:val="סגנון4"/>
    <w:basedOn w:val="3f1"/>
    <w:semiHidden/>
    <w:rsid w:val="00B1000F"/>
    <w:pPr>
      <w:keepLines w:val="0"/>
      <w:widowControl/>
      <w:autoSpaceDE/>
      <w:adjustRightInd/>
      <w:spacing w:after="0" w:line="320" w:lineRule="exact"/>
      <w:ind w:left="0" w:right="2155" w:firstLine="0"/>
    </w:pPr>
    <w:rPr>
      <w:rFonts w:cs="David"/>
      <w:sz w:val="22"/>
      <w:lang w:eastAsia="he-IL"/>
    </w:rPr>
  </w:style>
  <w:style w:type="paragraph" w:customStyle="1" w:styleId="22">
    <w:name w:val="כותרת2 מכרז"/>
    <w:basedOn w:val="10"/>
    <w:rsid w:val="00B1000F"/>
    <w:pPr>
      <w:keepNext/>
      <w:numPr>
        <w:ilvl w:val="1"/>
        <w:numId w:val="32"/>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1">
    <w:name w:val="כותרת3 מכרז"/>
    <w:basedOn w:val="10"/>
    <w:rsid w:val="00B1000F"/>
    <w:pPr>
      <w:keepNext/>
      <w:numPr>
        <w:ilvl w:val="2"/>
        <w:numId w:val="32"/>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
    <w:name w:val="סגנון5"/>
    <w:basedOn w:val="2f2"/>
    <w:semiHidden/>
    <w:rsid w:val="00B1000F"/>
    <w:pPr>
      <w:widowControl/>
      <w:numPr>
        <w:numId w:val="33"/>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B1000F"/>
    <w:pPr>
      <w:widowControl/>
      <w:autoSpaceDN w:val="0"/>
      <w:adjustRightInd/>
      <w:spacing w:line="240" w:lineRule="auto"/>
      <w:ind w:hanging="1134"/>
    </w:pPr>
    <w:rPr>
      <w:sz w:val="20"/>
    </w:rPr>
  </w:style>
  <w:style w:type="paragraph" w:customStyle="1" w:styleId="Style1">
    <w:name w:val="Style1"/>
    <w:basedOn w:val="a8"/>
    <w:rsid w:val="00B1000F"/>
    <w:pPr>
      <w:bidi/>
      <w:spacing w:before="120" w:after="120"/>
      <w:ind w:left="720" w:hanging="720"/>
      <w:jc w:val="both"/>
      <w:textAlignment w:val="auto"/>
    </w:pPr>
    <w:rPr>
      <w:rFonts w:ascii="Franklin Gothic Medium" w:hAnsi="Franklin Gothic Medium" w:cs="Times New Roman"/>
      <w:b/>
      <w:sz w:val="26"/>
      <w:szCs w:val="24"/>
    </w:rPr>
  </w:style>
  <w:style w:type="paragraph" w:customStyle="1" w:styleId="1f9">
    <w:name w:val="פיסקה1"/>
    <w:basedOn w:val="a8"/>
    <w:rsid w:val="00B1000F"/>
    <w:pPr>
      <w:tabs>
        <w:tab w:val="left" w:pos="1800"/>
      </w:tabs>
      <w:bidi/>
      <w:spacing w:before="120" w:after="120" w:line="360" w:lineRule="auto"/>
      <w:ind w:left="284"/>
      <w:jc w:val="both"/>
      <w:textAlignment w:val="auto"/>
    </w:pPr>
    <w:rPr>
      <w:rFonts w:ascii="Franklin Gothic Medium" w:hAnsi="Franklin Gothic Medium" w:cs="FrankRuehl"/>
      <w:b/>
      <w:noProof/>
      <w:sz w:val="26"/>
      <w:szCs w:val="26"/>
    </w:rPr>
  </w:style>
  <w:style w:type="paragraph" w:customStyle="1" w:styleId="2f7">
    <w:name w:val="2"/>
    <w:basedOn w:val="a8"/>
    <w:next w:val="2b"/>
    <w:rsid w:val="00B1000F"/>
    <w:pPr>
      <w:bidi/>
      <w:spacing w:before="120" w:after="120" w:line="360" w:lineRule="auto"/>
      <w:ind w:left="283"/>
      <w:jc w:val="both"/>
      <w:textAlignment w:val="auto"/>
    </w:pPr>
    <w:rPr>
      <w:rFonts w:ascii="Franklin Gothic Medium" w:hAnsi="Franklin Gothic Medium" w:cs="David"/>
      <w:b/>
      <w:sz w:val="26"/>
      <w:szCs w:val="24"/>
    </w:rPr>
  </w:style>
  <w:style w:type="paragraph" w:customStyle="1" w:styleId="affffff">
    <w:name w:val="כותרת נספח"/>
    <w:basedOn w:val="23"/>
    <w:next w:val="aff6"/>
    <w:rsid w:val="00B1000F"/>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color w:val="000000"/>
      <w:sz w:val="36"/>
      <w:szCs w:val="32"/>
    </w:rPr>
  </w:style>
  <w:style w:type="paragraph" w:customStyle="1" w:styleId="3f7">
    <w:name w:val="אותיות3"/>
    <w:basedOn w:val="a8"/>
    <w:autoRedefine/>
    <w:rsid w:val="00B1000F"/>
    <w:pPr>
      <w:overflowPunct/>
      <w:autoSpaceDE/>
      <w:bidi/>
      <w:adjustRightInd/>
      <w:spacing w:before="120" w:after="120" w:line="360" w:lineRule="auto"/>
      <w:ind w:right="1157"/>
      <w:jc w:val="both"/>
      <w:textAlignment w:val="auto"/>
    </w:pPr>
    <w:rPr>
      <w:rFonts w:ascii="Arial" w:hAnsi="Arial" w:cs="David"/>
      <w:color w:val="auto"/>
      <w:sz w:val="26"/>
      <w:szCs w:val="24"/>
      <w:lang w:eastAsia="en-US"/>
    </w:rPr>
  </w:style>
  <w:style w:type="paragraph" w:customStyle="1" w:styleId="2f8">
    <w:name w:val="מטאור_רמה2"/>
    <w:basedOn w:val="51"/>
    <w:rsid w:val="00B1000F"/>
    <w:pPr>
      <w:keepNext/>
      <w:numPr>
        <w:ilvl w:val="0"/>
        <w:numId w:val="0"/>
      </w:numPr>
      <w:tabs>
        <w:tab w:val="num" w:pos="1080"/>
      </w:tabs>
      <w:autoSpaceDN w:val="0"/>
      <w:spacing w:before="0" w:after="0"/>
      <w:ind w:left="1080"/>
    </w:pPr>
    <w:rPr>
      <w:rFonts w:ascii="Arial" w:eastAsia="Times New Roman" w:hAnsi="Arial" w:cs="Arial"/>
      <w:b/>
      <w:bCs/>
      <w:sz w:val="28"/>
      <w:szCs w:val="28"/>
      <w:lang w:eastAsia="he-IL"/>
    </w:rPr>
  </w:style>
  <w:style w:type="paragraph" w:customStyle="1" w:styleId="50">
    <w:name w:val="מטאור_רמה5"/>
    <w:basedOn w:val="a8"/>
    <w:rsid w:val="00B1000F"/>
    <w:pPr>
      <w:keepNext/>
      <w:numPr>
        <w:ilvl w:val="4"/>
        <w:numId w:val="34"/>
      </w:numPr>
      <w:overflowPunct/>
      <w:autoSpaceDE/>
      <w:bidi/>
      <w:adjustRightInd/>
      <w:spacing w:before="120" w:after="120" w:line="360" w:lineRule="auto"/>
      <w:jc w:val="both"/>
      <w:textAlignment w:val="auto"/>
      <w:outlineLvl w:val="1"/>
    </w:pPr>
    <w:rPr>
      <w:rFonts w:ascii="Arial" w:hAnsi="Arial" w:cs="Arial"/>
      <w:b/>
      <w:bCs w:val="0"/>
      <w:color w:val="auto"/>
      <w:sz w:val="22"/>
      <w:szCs w:val="22"/>
    </w:rPr>
  </w:style>
  <w:style w:type="paragraph" w:customStyle="1" w:styleId="6">
    <w:name w:val="מטאור_רמה6"/>
    <w:basedOn w:val="50"/>
    <w:rsid w:val="00B1000F"/>
    <w:pPr>
      <w:numPr>
        <w:ilvl w:val="5"/>
      </w:numPr>
    </w:pPr>
  </w:style>
  <w:style w:type="paragraph" w:customStyle="1" w:styleId="3f8">
    <w:name w:val="פסקה3"/>
    <w:basedOn w:val="a8"/>
    <w:rsid w:val="00B1000F"/>
    <w:pPr>
      <w:overflowPunct/>
      <w:autoSpaceDE/>
      <w:bidi/>
      <w:adjustRightInd/>
      <w:spacing w:before="120" w:after="120"/>
      <w:ind w:left="907"/>
      <w:jc w:val="both"/>
      <w:textAlignment w:val="auto"/>
    </w:pPr>
    <w:rPr>
      <w:rFonts w:ascii="Tahoma" w:hAnsi="Tahoma" w:cs="Tahoma"/>
      <w:noProof/>
      <w:color w:val="auto"/>
      <w:sz w:val="22"/>
      <w:szCs w:val="22"/>
    </w:rPr>
  </w:style>
  <w:style w:type="paragraph" w:customStyle="1" w:styleId="1CharCharCharChar">
    <w:name w:val="תו תו1 תו Char Char תו תו Char Char תו תו תו תו תו תו"/>
    <w:basedOn w:val="a8"/>
    <w:rsid w:val="00B1000F"/>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affffff0">
    <w:name w:val="תו תו תו תו תו תו תו תו"/>
    <w:aliases w:val="תו תו תו תו תו תו1 תו תו תו"/>
    <w:basedOn w:val="a8"/>
    <w:rsid w:val="00B1000F"/>
    <w:pPr>
      <w:overflowPunct/>
      <w:autoSpaceDE/>
      <w:bidi/>
      <w:adjustRightInd/>
      <w:spacing w:before="60" w:after="160" w:line="240" w:lineRule="exact"/>
      <w:jc w:val="both"/>
      <w:textAlignment w:val="auto"/>
    </w:pPr>
    <w:rPr>
      <w:rFonts w:ascii="Verdana" w:hAnsi="Verdana" w:cs="Times New Roman"/>
      <w:color w:val="FF00FF"/>
      <w:sz w:val="24"/>
      <w:szCs w:val="20"/>
      <w:lang w:val="en-GB" w:eastAsia="en-US" w:bidi="ar-SA"/>
    </w:rPr>
  </w:style>
  <w:style w:type="paragraph" w:customStyle="1" w:styleId="CharChar2">
    <w:name w:val="Char Char תו תו"/>
    <w:basedOn w:val="a8"/>
    <w:rsid w:val="00B1000F"/>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Heading51">
    <w:name w:val="Heading 51"/>
    <w:basedOn w:val="a8"/>
    <w:next w:val="a8"/>
    <w:rsid w:val="00B1000F"/>
    <w:pPr>
      <w:tabs>
        <w:tab w:val="left" w:pos="3231"/>
      </w:tabs>
      <w:overflowPunct/>
      <w:autoSpaceDE/>
      <w:bidi/>
      <w:adjustRightInd/>
      <w:spacing w:before="120" w:after="120"/>
      <w:ind w:left="3231" w:hanging="396"/>
      <w:jc w:val="both"/>
      <w:textAlignment w:val="auto"/>
    </w:pPr>
    <w:rPr>
      <w:rFonts w:cs="FrankRuehl"/>
      <w:color w:val="auto"/>
      <w:sz w:val="24"/>
      <w:szCs w:val="26"/>
    </w:rPr>
  </w:style>
  <w:style w:type="paragraph" w:customStyle="1" w:styleId="Heading61">
    <w:name w:val="Heading 61"/>
    <w:basedOn w:val="a8"/>
    <w:next w:val="a8"/>
    <w:rsid w:val="00B1000F"/>
    <w:pPr>
      <w:tabs>
        <w:tab w:val="left" w:pos="3628"/>
      </w:tabs>
      <w:overflowPunct/>
      <w:autoSpaceDE/>
      <w:bidi/>
      <w:adjustRightInd/>
      <w:spacing w:before="120" w:after="120"/>
      <w:ind w:left="3628" w:hanging="397"/>
      <w:jc w:val="both"/>
      <w:textAlignment w:val="auto"/>
    </w:pPr>
    <w:rPr>
      <w:rFonts w:cs="FrankRuehl"/>
      <w:color w:val="auto"/>
      <w:sz w:val="24"/>
      <w:szCs w:val="26"/>
    </w:rPr>
  </w:style>
  <w:style w:type="paragraph" w:customStyle="1" w:styleId="CharChar3">
    <w:name w:val="תו תו Char Char תו תו"/>
    <w:basedOn w:val="a8"/>
    <w:rsid w:val="00B1000F"/>
    <w:pPr>
      <w:overflowPunct/>
      <w:autoSpaceDE/>
      <w:bidi/>
      <w:adjustRightInd/>
      <w:spacing w:before="60" w:after="160" w:line="240" w:lineRule="exact"/>
      <w:jc w:val="both"/>
      <w:textAlignment w:val="auto"/>
    </w:pPr>
    <w:rPr>
      <w:rFonts w:ascii="Verdana" w:hAnsi="Verdana" w:cs="Times New Roman"/>
      <w:color w:val="FF00FF"/>
      <w:sz w:val="26"/>
      <w:szCs w:val="20"/>
      <w:lang w:val="en-GB" w:eastAsia="en-US" w:bidi="ar-SA"/>
    </w:rPr>
  </w:style>
  <w:style w:type="paragraph" w:customStyle="1" w:styleId="CharChar4">
    <w:name w:val="Char Char"/>
    <w:basedOn w:val="a8"/>
    <w:rsid w:val="00B1000F"/>
    <w:pPr>
      <w:overflowPunct/>
      <w:autoSpaceDE/>
      <w:bidi/>
      <w:adjustRightInd/>
      <w:spacing w:before="120" w:after="160" w:line="240" w:lineRule="exact"/>
      <w:jc w:val="both"/>
      <w:textAlignment w:val="auto"/>
    </w:pPr>
    <w:rPr>
      <w:rFonts w:ascii="Verdana" w:hAnsi="Verdana" w:cs="FrankRuehl"/>
      <w:color w:val="auto"/>
      <w:sz w:val="16"/>
      <w:szCs w:val="20"/>
      <w:lang w:eastAsia="en-US" w:bidi="ar-SA"/>
    </w:rPr>
  </w:style>
  <w:style w:type="character" w:customStyle="1" w:styleId="200">
    <w:name w:val="תו תו20"/>
    <w:rsid w:val="00B1000F"/>
    <w:rPr>
      <w:color w:val="000000"/>
      <w:szCs w:val="24"/>
      <w:lang w:val="en-US" w:eastAsia="en-US" w:bidi="he-IL"/>
    </w:rPr>
  </w:style>
  <w:style w:type="character" w:customStyle="1" w:styleId="3f9">
    <w:name w:val="תוכן3 ממוספר תו"/>
    <w:rsid w:val="00B1000F"/>
    <w:rPr>
      <w:rFonts w:cs="FrankRuehl" w:hint="cs"/>
      <w:sz w:val="26"/>
      <w:szCs w:val="26"/>
      <w:lang w:val="en-US" w:eastAsia="en-US" w:bidi="he-IL"/>
    </w:rPr>
  </w:style>
  <w:style w:type="character" w:customStyle="1" w:styleId="3fa">
    <w:name w:val="תוכן3 תו"/>
    <w:rsid w:val="00B1000F"/>
    <w:rPr>
      <w:rFonts w:cs="FrankRuehl" w:hint="cs"/>
      <w:sz w:val="26"/>
      <w:szCs w:val="26"/>
      <w:lang w:val="en-US" w:eastAsia="en-US" w:bidi="he-IL"/>
    </w:rPr>
  </w:style>
  <w:style w:type="character" w:customStyle="1" w:styleId="1fa">
    <w:name w:val="סגנון1 תו"/>
    <w:rsid w:val="00B1000F"/>
    <w:rPr>
      <w:rFonts w:ascii="NarkisTam" w:hAnsi="NarkisTam" w:cs="David" w:hint="cs"/>
      <w:kern w:val="28"/>
      <w:sz w:val="28"/>
      <w:szCs w:val="24"/>
      <w:u w:val="single"/>
      <w:lang w:val="en-US" w:eastAsia="en-US" w:bidi="he-IL"/>
    </w:rPr>
  </w:style>
  <w:style w:type="character" w:customStyle="1" w:styleId="47">
    <w:name w:val="סגנון4 תו"/>
    <w:rsid w:val="00B1000F"/>
    <w:rPr>
      <w:rFonts w:cs="David" w:hint="cs"/>
      <w:sz w:val="22"/>
      <w:szCs w:val="24"/>
      <w:lang w:val="en-US" w:eastAsia="he-IL" w:bidi="he-IL"/>
    </w:rPr>
  </w:style>
  <w:style w:type="character" w:customStyle="1" w:styleId="3fb">
    <w:name w:val="כותרת3 מכרז תו"/>
    <w:rsid w:val="00B1000F"/>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B1000F"/>
    <w:rPr>
      <w:rFonts w:cs="David" w:hint="cs"/>
      <w:sz w:val="22"/>
      <w:szCs w:val="24"/>
      <w:lang w:val="en-US" w:eastAsia="he-IL" w:bidi="he-IL"/>
    </w:rPr>
  </w:style>
  <w:style w:type="character" w:customStyle="1" w:styleId="RonnyHeading0">
    <w:name w:val="RonnyHeading תו"/>
    <w:rsid w:val="00B1000F"/>
    <w:rPr>
      <w:rFonts w:cs="David" w:hint="cs"/>
      <w:sz w:val="22"/>
      <w:szCs w:val="22"/>
      <w:lang w:val="en-US" w:eastAsia="en-US" w:bidi="he-IL"/>
    </w:rPr>
  </w:style>
  <w:style w:type="character" w:customStyle="1" w:styleId="affffff1">
    <w:name w:val="כותרת נספח תו"/>
    <w:rsid w:val="00B1000F"/>
    <w:rPr>
      <w:rFonts w:cs="Narkisim" w:hint="cs"/>
      <w:b/>
      <w:bCs/>
      <w:color w:val="000000"/>
      <w:sz w:val="36"/>
      <w:szCs w:val="32"/>
      <w:lang w:val="en-US" w:eastAsia="en-US" w:bidi="he-IL"/>
    </w:rPr>
  </w:style>
  <w:style w:type="character" w:customStyle="1" w:styleId="NormalWeb1">
    <w:name w:val="Normal (Web)‎ תו"/>
    <w:rsid w:val="00B1000F"/>
    <w:rPr>
      <w:sz w:val="24"/>
      <w:szCs w:val="24"/>
      <w:lang w:val="en-US" w:eastAsia="en-US" w:bidi="he-IL"/>
    </w:rPr>
  </w:style>
  <w:style w:type="table" w:styleId="affffff2">
    <w:name w:val="Table Contemporary"/>
    <w:basedOn w:val="aa"/>
    <w:rsid w:val="00B1000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Base">
    <w:name w:val="Base"/>
    <w:link w:val="Base0"/>
    <w:rsid w:val="00B1000F"/>
    <w:pPr>
      <w:numPr>
        <w:numId w:val="35"/>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B1000F"/>
    <w:rPr>
      <w:rFonts w:ascii="Times New Roman" w:eastAsia="Times New Roman" w:hAnsi="Times New Roman" w:cs="David"/>
      <w:szCs w:val="24"/>
      <w:lang w:eastAsia="he-IL"/>
    </w:rPr>
  </w:style>
  <w:style w:type="character" w:customStyle="1" w:styleId="Normal10">
    <w:name w:val="Normal1 תו"/>
    <w:link w:val="Normal1"/>
    <w:locked/>
    <w:rsid w:val="00B1000F"/>
    <w:rPr>
      <w:rFonts w:ascii="Times New Roman" w:eastAsia="Times New Roman" w:hAnsi="Times New Roman" w:cs="David"/>
      <w:bCs/>
      <w:smallCaps/>
      <w:sz w:val="24"/>
      <w:szCs w:val="24"/>
      <w:lang w:eastAsia="he-IL"/>
    </w:rPr>
  </w:style>
  <w:style w:type="paragraph" w:customStyle="1" w:styleId="AlphaList">
    <w:name w:val="Alpha List"/>
    <w:basedOn w:val="Base"/>
    <w:rsid w:val="00B1000F"/>
    <w:pPr>
      <w:tabs>
        <w:tab w:val="num" w:pos="397"/>
      </w:tabs>
      <w:ind w:left="397" w:hanging="397"/>
    </w:pPr>
  </w:style>
  <w:style w:type="paragraph" w:customStyle="1" w:styleId="AlphaList1">
    <w:name w:val="Alpha List 1"/>
    <w:basedOn w:val="Base"/>
    <w:rsid w:val="00B1000F"/>
    <w:pPr>
      <w:numPr>
        <w:numId w:val="0"/>
      </w:numPr>
      <w:tabs>
        <w:tab w:val="num" w:pos="720"/>
      </w:tabs>
      <w:ind w:left="720" w:hanging="360"/>
    </w:pPr>
  </w:style>
  <w:style w:type="paragraph" w:customStyle="1" w:styleId="AlphaList2">
    <w:name w:val="Alpha List 2"/>
    <w:basedOn w:val="Base"/>
    <w:link w:val="AlphaList20"/>
    <w:qFormat/>
    <w:rsid w:val="00B1000F"/>
    <w:pPr>
      <w:numPr>
        <w:numId w:val="0"/>
      </w:numPr>
      <w:tabs>
        <w:tab w:val="num" w:pos="1440"/>
      </w:tabs>
      <w:ind w:left="1440" w:hanging="360"/>
    </w:pPr>
  </w:style>
  <w:style w:type="character" w:customStyle="1" w:styleId="AlphaList20">
    <w:name w:val="Alpha List 2 תו"/>
    <w:link w:val="AlphaList2"/>
    <w:locked/>
    <w:rsid w:val="00B1000F"/>
    <w:rPr>
      <w:rFonts w:ascii="Times New Roman" w:eastAsia="Times New Roman" w:hAnsi="Times New Roman" w:cs="David"/>
      <w:szCs w:val="24"/>
      <w:lang w:eastAsia="he-IL"/>
    </w:rPr>
  </w:style>
  <w:style w:type="paragraph" w:customStyle="1" w:styleId="AlphaList3">
    <w:name w:val="Alpha List 3"/>
    <w:basedOn w:val="Base"/>
    <w:rsid w:val="00B1000F"/>
    <w:pPr>
      <w:numPr>
        <w:numId w:val="0"/>
      </w:numPr>
      <w:tabs>
        <w:tab w:val="num" w:pos="720"/>
      </w:tabs>
      <w:ind w:left="720" w:hanging="360"/>
    </w:pPr>
  </w:style>
  <w:style w:type="paragraph" w:customStyle="1" w:styleId="BulletList">
    <w:name w:val="Bullet List"/>
    <w:basedOn w:val="Base"/>
    <w:rsid w:val="00B1000F"/>
    <w:pPr>
      <w:numPr>
        <w:numId w:val="0"/>
      </w:numPr>
      <w:tabs>
        <w:tab w:val="num" w:pos="1440"/>
      </w:tabs>
      <w:ind w:left="1440" w:hanging="340"/>
    </w:pPr>
  </w:style>
  <w:style w:type="paragraph" w:customStyle="1" w:styleId="BulletList1">
    <w:name w:val="Bullet List 1"/>
    <w:basedOn w:val="Base"/>
    <w:rsid w:val="00B1000F"/>
    <w:pPr>
      <w:numPr>
        <w:numId w:val="0"/>
      </w:numPr>
      <w:tabs>
        <w:tab w:val="num" w:pos="720"/>
      </w:tabs>
      <w:ind w:left="720" w:hanging="360"/>
    </w:pPr>
  </w:style>
  <w:style w:type="paragraph" w:customStyle="1" w:styleId="BulletList2">
    <w:name w:val="Bullet List 2"/>
    <w:basedOn w:val="Base"/>
    <w:rsid w:val="00B1000F"/>
    <w:pPr>
      <w:numPr>
        <w:numId w:val="0"/>
      </w:numPr>
      <w:tabs>
        <w:tab w:val="num" w:pos="720"/>
      </w:tabs>
      <w:ind w:left="720" w:hanging="340"/>
    </w:pPr>
  </w:style>
  <w:style w:type="paragraph" w:customStyle="1" w:styleId="BulletList3">
    <w:name w:val="Bullet List 3"/>
    <w:basedOn w:val="Base"/>
    <w:rsid w:val="00B1000F"/>
    <w:pPr>
      <w:numPr>
        <w:numId w:val="0"/>
      </w:numPr>
      <w:tabs>
        <w:tab w:val="num" w:pos="720"/>
      </w:tabs>
      <w:ind w:left="720" w:hanging="360"/>
    </w:pPr>
  </w:style>
  <w:style w:type="paragraph" w:customStyle="1" w:styleId="BulletList4">
    <w:name w:val="Bullet List 4"/>
    <w:basedOn w:val="Base"/>
    <w:rsid w:val="00B1000F"/>
    <w:pPr>
      <w:numPr>
        <w:numId w:val="36"/>
      </w:numPr>
      <w:tabs>
        <w:tab w:val="clear" w:pos="0"/>
        <w:tab w:val="num" w:pos="360"/>
        <w:tab w:val="num" w:pos="567"/>
        <w:tab w:val="num" w:pos="964"/>
        <w:tab w:val="num" w:pos="1440"/>
        <w:tab w:val="num" w:pos="2160"/>
      </w:tabs>
      <w:ind w:left="1440" w:right="2160" w:hanging="360"/>
    </w:pPr>
    <w:rPr>
      <w:lang w:eastAsia="en-US"/>
    </w:rPr>
  </w:style>
  <w:style w:type="paragraph" w:customStyle="1" w:styleId="DataItem">
    <w:name w:val="DataItem"/>
    <w:basedOn w:val="Base"/>
    <w:rsid w:val="00B1000F"/>
    <w:pPr>
      <w:numPr>
        <w:numId w:val="37"/>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B1000F"/>
    <w:pPr>
      <w:numPr>
        <w:numId w:val="42"/>
      </w:numPr>
      <w:tabs>
        <w:tab w:val="clear" w:pos="1588"/>
        <w:tab w:val="num" w:pos="567"/>
        <w:tab w:val="num" w:pos="720"/>
      </w:tabs>
      <w:ind w:left="0" w:firstLine="0"/>
      <w:jc w:val="left"/>
    </w:pPr>
    <w:rPr>
      <w:b/>
      <w:bCs/>
    </w:rPr>
  </w:style>
  <w:style w:type="paragraph" w:customStyle="1" w:styleId="Draft">
    <w:name w:val="Draft"/>
    <w:basedOn w:val="Base"/>
    <w:rsid w:val="00B1000F"/>
    <w:rPr>
      <w:rFonts w:cs="Guttman Yad"/>
      <w:i/>
    </w:rPr>
  </w:style>
  <w:style w:type="paragraph" w:customStyle="1" w:styleId="Draft1">
    <w:name w:val="Draft1"/>
    <w:basedOn w:val="a8"/>
    <w:rsid w:val="00B1000F"/>
    <w:pPr>
      <w:overflowPunct/>
      <w:autoSpaceDE/>
      <w:autoSpaceDN/>
      <w:bidi/>
      <w:adjustRightInd/>
      <w:spacing w:before="120" w:after="120" w:line="320" w:lineRule="exact"/>
      <w:ind w:left="397"/>
      <w:jc w:val="both"/>
      <w:textAlignment w:val="auto"/>
    </w:pPr>
    <w:rPr>
      <w:rFonts w:cs="Guttman Yad"/>
      <w:i/>
      <w:color w:val="auto"/>
      <w:sz w:val="22"/>
      <w:szCs w:val="24"/>
    </w:rPr>
  </w:style>
  <w:style w:type="paragraph" w:customStyle="1" w:styleId="Frame1">
    <w:name w:val="Frame 1"/>
    <w:basedOn w:val="Base"/>
    <w:rsid w:val="00B1000F"/>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1000F"/>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1000F"/>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B1000F"/>
    <w:pPr>
      <w:numPr>
        <w:numId w:val="0"/>
      </w:numPr>
      <w:tabs>
        <w:tab w:val="num" w:pos="720"/>
      </w:tabs>
      <w:ind w:left="720" w:hanging="360"/>
    </w:pPr>
    <w:rPr>
      <w:i/>
      <w:iCs/>
    </w:rPr>
  </w:style>
  <w:style w:type="paragraph" w:customStyle="1" w:styleId="Instruction1">
    <w:name w:val="Instruction1"/>
    <w:basedOn w:val="Base"/>
    <w:rsid w:val="00B1000F"/>
    <w:pPr>
      <w:numPr>
        <w:numId w:val="0"/>
      </w:numPr>
      <w:tabs>
        <w:tab w:val="num" w:pos="1860"/>
      </w:tabs>
      <w:ind w:left="1860" w:hanging="360"/>
    </w:pPr>
    <w:rPr>
      <w:i/>
      <w:iCs/>
    </w:rPr>
  </w:style>
  <w:style w:type="paragraph" w:customStyle="1" w:styleId="Instruction2">
    <w:name w:val="Instruction2"/>
    <w:basedOn w:val="Base"/>
    <w:rsid w:val="00B1000F"/>
    <w:pPr>
      <w:numPr>
        <w:numId w:val="0"/>
      </w:numPr>
      <w:tabs>
        <w:tab w:val="num" w:pos="720"/>
      </w:tabs>
      <w:ind w:left="720" w:hanging="360"/>
    </w:pPr>
    <w:rPr>
      <w:i/>
      <w:iCs/>
    </w:rPr>
  </w:style>
  <w:style w:type="paragraph" w:customStyle="1" w:styleId="Instruction3">
    <w:name w:val="Instruction3"/>
    <w:basedOn w:val="Base"/>
    <w:rsid w:val="00B1000F"/>
    <w:pPr>
      <w:numPr>
        <w:numId w:val="0"/>
      </w:numPr>
      <w:tabs>
        <w:tab w:val="num" w:pos="720"/>
      </w:tabs>
      <w:ind w:left="720" w:hanging="360"/>
    </w:pPr>
    <w:rPr>
      <w:i/>
      <w:iCs/>
    </w:rPr>
  </w:style>
  <w:style w:type="paragraph" w:customStyle="1" w:styleId="ListContinue1">
    <w:name w:val="List Continue1"/>
    <w:basedOn w:val="Base"/>
    <w:rsid w:val="00B1000F"/>
    <w:pPr>
      <w:spacing w:before="0"/>
      <w:ind w:left="794"/>
    </w:pPr>
  </w:style>
  <w:style w:type="paragraph" w:customStyle="1" w:styleId="ListContinue2">
    <w:name w:val="List Continue2"/>
    <w:basedOn w:val="Base"/>
    <w:rsid w:val="00B1000F"/>
    <w:pPr>
      <w:numPr>
        <w:numId w:val="38"/>
      </w:numPr>
      <w:tabs>
        <w:tab w:val="clear" w:pos="397"/>
        <w:tab w:val="num" w:pos="360"/>
        <w:tab w:val="num" w:pos="567"/>
      </w:tabs>
      <w:spacing w:before="0"/>
      <w:ind w:left="1191" w:right="567" w:firstLine="0"/>
    </w:pPr>
  </w:style>
  <w:style w:type="paragraph" w:customStyle="1" w:styleId="ListContinue3">
    <w:name w:val="List Continue3"/>
    <w:basedOn w:val="Base"/>
    <w:rsid w:val="00B1000F"/>
    <w:pPr>
      <w:numPr>
        <w:numId w:val="39"/>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B1000F"/>
    <w:pPr>
      <w:numPr>
        <w:numId w:val="40"/>
      </w:numPr>
      <w:tabs>
        <w:tab w:val="clear" w:pos="1191"/>
        <w:tab w:val="num" w:pos="0"/>
        <w:tab w:val="num" w:pos="567"/>
        <w:tab w:val="num" w:pos="720"/>
      </w:tabs>
      <w:spacing w:before="0"/>
      <w:ind w:left="397" w:firstLine="0"/>
    </w:pPr>
  </w:style>
  <w:style w:type="paragraph" w:customStyle="1" w:styleId="Normaltitle">
    <w:name w:val="Normal title"/>
    <w:basedOn w:val="Base"/>
    <w:next w:val="a8"/>
    <w:rsid w:val="00B1000F"/>
    <w:pPr>
      <w:numPr>
        <w:numId w:val="41"/>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B1000F"/>
    <w:pPr>
      <w:ind w:left="405"/>
    </w:pPr>
    <w:rPr>
      <w:b/>
      <w:bCs/>
    </w:rPr>
  </w:style>
  <w:style w:type="paragraph" w:customStyle="1" w:styleId="Normal2Title">
    <w:name w:val="Normal2 Title"/>
    <w:basedOn w:val="Base"/>
    <w:next w:val="Normal2"/>
    <w:rsid w:val="00B1000F"/>
    <w:pPr>
      <w:ind w:left="795"/>
    </w:pPr>
    <w:rPr>
      <w:b/>
      <w:bCs/>
    </w:rPr>
  </w:style>
  <w:style w:type="paragraph" w:customStyle="1" w:styleId="Normal3Title">
    <w:name w:val="Normal3 Title"/>
    <w:basedOn w:val="Base"/>
    <w:next w:val="Normal3"/>
    <w:rsid w:val="00B1000F"/>
    <w:pPr>
      <w:ind w:left="1200"/>
    </w:pPr>
    <w:rPr>
      <w:b/>
      <w:bCs/>
    </w:rPr>
  </w:style>
  <w:style w:type="paragraph" w:customStyle="1" w:styleId="NumberList">
    <w:name w:val="Number List"/>
    <w:basedOn w:val="Base"/>
    <w:rsid w:val="00B1000F"/>
    <w:pPr>
      <w:numPr>
        <w:numId w:val="0"/>
      </w:numPr>
      <w:tabs>
        <w:tab w:val="num" w:pos="495"/>
      </w:tabs>
      <w:ind w:left="495" w:hanging="360"/>
    </w:pPr>
  </w:style>
  <w:style w:type="paragraph" w:customStyle="1" w:styleId="NumberList1">
    <w:name w:val="Number List 1"/>
    <w:basedOn w:val="Base"/>
    <w:rsid w:val="00B1000F"/>
    <w:pPr>
      <w:numPr>
        <w:numId w:val="0"/>
      </w:numPr>
      <w:tabs>
        <w:tab w:val="num" w:pos="720"/>
      </w:tabs>
      <w:ind w:left="720" w:hanging="360"/>
    </w:pPr>
  </w:style>
  <w:style w:type="paragraph" w:customStyle="1" w:styleId="NumberList2">
    <w:name w:val="Number List 2"/>
    <w:basedOn w:val="Base"/>
    <w:rsid w:val="00B1000F"/>
    <w:pPr>
      <w:numPr>
        <w:numId w:val="0"/>
      </w:numPr>
      <w:tabs>
        <w:tab w:val="num" w:pos="720"/>
      </w:tabs>
      <w:ind w:left="720" w:hanging="360"/>
    </w:pPr>
  </w:style>
  <w:style w:type="paragraph" w:customStyle="1" w:styleId="NumberList3">
    <w:name w:val="Number List 3"/>
    <w:basedOn w:val="Base"/>
    <w:rsid w:val="00B1000F"/>
    <w:pPr>
      <w:numPr>
        <w:numId w:val="0"/>
      </w:numPr>
      <w:tabs>
        <w:tab w:val="num" w:pos="720"/>
      </w:tabs>
      <w:ind w:left="720" w:hanging="360"/>
    </w:pPr>
  </w:style>
  <w:style w:type="paragraph" w:customStyle="1" w:styleId="SubjectTitle">
    <w:name w:val="Subject Title"/>
    <w:basedOn w:val="23"/>
    <w:next w:val="Normal1"/>
    <w:rsid w:val="00B1000F"/>
    <w:pPr>
      <w:numPr>
        <w:ilvl w:val="0"/>
        <w:numId w:val="0"/>
      </w:numPr>
      <w:tabs>
        <w:tab w:val="num" w:pos="672"/>
      </w:tabs>
      <w:spacing w:after="720" w:line="240" w:lineRule="auto"/>
      <w:ind w:left="794" w:right="672" w:hanging="794"/>
      <w:jc w:val="center"/>
      <w:outlineLvl w:val="9"/>
    </w:pPr>
    <w:rPr>
      <w:rFonts w:eastAsia="Times New Roman"/>
      <w:b/>
      <w:bCs/>
      <w:smallCaps/>
      <w:spacing w:val="70"/>
      <w:sz w:val="32"/>
      <w:szCs w:val="36"/>
      <w:lang w:eastAsia="he-IL"/>
    </w:rPr>
  </w:style>
  <w:style w:type="paragraph" w:customStyle="1" w:styleId="TableCaption">
    <w:name w:val="Table Caption"/>
    <w:basedOn w:val="Base"/>
    <w:next w:val="Normal1"/>
    <w:rsid w:val="00B1000F"/>
    <w:pPr>
      <w:spacing w:after="120"/>
      <w:jc w:val="center"/>
    </w:pPr>
    <w:rPr>
      <w:b/>
      <w:bCs/>
    </w:rPr>
  </w:style>
  <w:style w:type="paragraph" w:customStyle="1" w:styleId="Tableofcontents">
    <w:name w:val="Table of contents"/>
    <w:basedOn w:val="Base"/>
    <w:next w:val="Normal1"/>
    <w:rsid w:val="00B1000F"/>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1000F"/>
    <w:pPr>
      <w:pageBreakBefore w:val="0"/>
    </w:pPr>
  </w:style>
  <w:style w:type="paragraph" w:customStyle="1" w:styleId="TableHead0">
    <w:name w:val="TableHead"/>
    <w:basedOn w:val="Base"/>
    <w:rsid w:val="00B1000F"/>
    <w:pPr>
      <w:spacing w:after="120"/>
      <w:jc w:val="center"/>
    </w:pPr>
    <w:rPr>
      <w:b/>
      <w:bCs/>
    </w:rPr>
  </w:style>
  <w:style w:type="paragraph" w:customStyle="1" w:styleId="TableText1">
    <w:name w:val="TableText"/>
    <w:basedOn w:val="Base"/>
    <w:rsid w:val="00B1000F"/>
    <w:pPr>
      <w:spacing w:before="75" w:line="280" w:lineRule="atLeast"/>
      <w:jc w:val="left"/>
    </w:pPr>
  </w:style>
  <w:style w:type="paragraph" w:styleId="affffff3">
    <w:name w:val="table of figures"/>
    <w:basedOn w:val="Base"/>
    <w:next w:val="Normal1"/>
    <w:rsid w:val="00B1000F"/>
    <w:pPr>
      <w:ind w:left="480" w:hanging="480"/>
    </w:pPr>
  </w:style>
  <w:style w:type="paragraph" w:customStyle="1" w:styleId="StyleHeading3Complex12pt">
    <w:name w:val="Style Heading 3 + (Complex) 12 pt"/>
    <w:basedOn w:val="32"/>
    <w:link w:val="StyleHeading3Complex12ptChar"/>
    <w:rsid w:val="00B1000F"/>
    <w:pPr>
      <w:keepNext/>
      <w:numPr>
        <w:ilvl w:val="0"/>
        <w:numId w:val="0"/>
      </w:numPr>
      <w:tabs>
        <w:tab w:val="num" w:pos="672"/>
      </w:tabs>
      <w:spacing w:before="240" w:line="320" w:lineRule="exact"/>
      <w:ind w:right="672"/>
    </w:pPr>
    <w:rPr>
      <w:rFonts w:eastAsia="Times New Roman"/>
      <w:b/>
      <w:bCs/>
      <w:smallCaps/>
      <w:spacing w:val="24"/>
      <w:sz w:val="24"/>
      <w:lang w:eastAsia="he-IL"/>
    </w:rPr>
  </w:style>
  <w:style w:type="character" w:customStyle="1" w:styleId="StyleHeading3Complex12ptChar">
    <w:name w:val="Style Heading 3 + (Complex) 12 pt Char"/>
    <w:link w:val="StyleHeading3Complex12pt"/>
    <w:locked/>
    <w:rsid w:val="00B1000F"/>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1000F"/>
  </w:style>
  <w:style w:type="paragraph" w:customStyle="1" w:styleId="StyleBefore21cmFirstline0cm">
    <w:name w:val="Style Before:  2.1 cm First line:  0 cm"/>
    <w:basedOn w:val="a8"/>
    <w:rsid w:val="00B1000F"/>
    <w:pPr>
      <w:overflowPunct/>
      <w:autoSpaceDE/>
      <w:autoSpaceDN/>
      <w:bidi/>
      <w:adjustRightInd/>
      <w:spacing w:before="120" w:after="120" w:line="320" w:lineRule="atLeast"/>
      <w:jc w:val="both"/>
      <w:textAlignment w:val="auto"/>
    </w:pPr>
    <w:rPr>
      <w:rFonts w:cs="David"/>
      <w:noProof/>
      <w:color w:val="auto"/>
      <w:sz w:val="22"/>
      <w:szCs w:val="24"/>
    </w:rPr>
  </w:style>
  <w:style w:type="paragraph" w:customStyle="1" w:styleId="N2">
    <w:name w:val="N2"/>
    <w:basedOn w:val="a8"/>
    <w:rsid w:val="00B1000F"/>
    <w:pPr>
      <w:bidi/>
      <w:spacing w:before="120" w:after="120" w:line="360" w:lineRule="atLeast"/>
      <w:ind w:left="851"/>
      <w:jc w:val="both"/>
    </w:pPr>
    <w:rPr>
      <w:rFonts w:cs="David"/>
      <w:color w:val="auto"/>
      <w:szCs w:val="24"/>
    </w:rPr>
  </w:style>
  <w:style w:type="table" w:styleId="1fb">
    <w:name w:val="Table Web 1"/>
    <w:basedOn w:val="aa"/>
    <w:rsid w:val="00B1000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8"/>
    <w:rsid w:val="00B1000F"/>
    <w:pPr>
      <w:overflowPunct/>
      <w:autoSpaceDE/>
      <w:autoSpaceDN/>
      <w:bidi/>
      <w:adjustRightInd/>
      <w:spacing w:before="120" w:after="120"/>
      <w:ind w:left="2976"/>
      <w:jc w:val="both"/>
      <w:textAlignment w:val="auto"/>
    </w:pPr>
    <w:rPr>
      <w:rFonts w:cs="David"/>
      <w:color w:val="auto"/>
      <w:spacing w:val="10"/>
      <w:szCs w:val="24"/>
    </w:rPr>
  </w:style>
  <w:style w:type="paragraph" w:customStyle="1" w:styleId="N-2">
    <w:name w:val="N-2"/>
    <w:basedOn w:val="a8"/>
    <w:rsid w:val="00B1000F"/>
    <w:pPr>
      <w:overflowPunct/>
      <w:autoSpaceDE/>
      <w:autoSpaceDN/>
      <w:bidi/>
      <w:adjustRightInd/>
      <w:snapToGrid w:val="0"/>
      <w:spacing w:before="120" w:after="120"/>
      <w:ind w:left="1247"/>
      <w:jc w:val="both"/>
      <w:textAlignment w:val="auto"/>
    </w:pPr>
    <w:rPr>
      <w:rFonts w:cs="David"/>
      <w:color w:val="auto"/>
      <w:spacing w:val="10"/>
      <w:szCs w:val="24"/>
    </w:rPr>
  </w:style>
  <w:style w:type="paragraph" w:customStyle="1" w:styleId="N-1B">
    <w:name w:val="N-1B"/>
    <w:basedOn w:val="a8"/>
    <w:rsid w:val="00B1000F"/>
    <w:pPr>
      <w:overflowPunct/>
      <w:autoSpaceDE/>
      <w:autoSpaceDN/>
      <w:bidi/>
      <w:adjustRightInd/>
      <w:spacing w:before="120" w:after="120"/>
      <w:ind w:left="1304" w:hanging="340"/>
      <w:jc w:val="both"/>
      <w:textAlignment w:val="auto"/>
    </w:pPr>
    <w:rPr>
      <w:rFonts w:cs="David"/>
      <w:color w:val="auto"/>
      <w:spacing w:val="10"/>
      <w:szCs w:val="24"/>
    </w:rPr>
  </w:style>
  <w:style w:type="paragraph" w:customStyle="1" w:styleId="HNormal">
    <w:name w:val="HNormal"/>
    <w:link w:val="HNormal0"/>
    <w:rsid w:val="00B1000F"/>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B1000F"/>
    <w:rPr>
      <w:rFonts w:ascii="Times New Roman" w:eastAsia="Times New Roman" w:hAnsi="Times New Roman" w:cs="David"/>
      <w:noProof/>
      <w:sz w:val="20"/>
      <w:szCs w:val="24"/>
      <w:lang w:eastAsia="he-IL"/>
    </w:rPr>
  </w:style>
  <w:style w:type="paragraph" w:customStyle="1" w:styleId="Char33">
    <w:name w:val="Char33"/>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1fc">
    <w:name w:val="תו1"/>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paragraph" w:customStyle="1" w:styleId="Char32">
    <w:name w:val="Char32"/>
    <w:basedOn w:val="a8"/>
    <w:rsid w:val="00B1000F"/>
    <w:pPr>
      <w:overflowPunct/>
      <w:autoSpaceDE/>
      <w:autoSpaceDN/>
      <w:bidi/>
      <w:adjustRightInd/>
      <w:spacing w:before="120" w:after="160" w:line="240" w:lineRule="exact"/>
      <w:jc w:val="both"/>
      <w:textAlignment w:val="auto"/>
    </w:pPr>
    <w:rPr>
      <w:rFonts w:ascii="Verdana" w:hAnsi="Verdana" w:cs="FrankRuehl"/>
      <w:color w:val="auto"/>
      <w:sz w:val="16"/>
      <w:szCs w:val="20"/>
      <w:lang w:eastAsia="en-US" w:bidi="ar-SA"/>
    </w:rPr>
  </w:style>
  <w:style w:type="numbering" w:customStyle="1" w:styleId="3fc">
    <w:name w:val="ללא רשימה3"/>
    <w:next w:val="ab"/>
    <w:semiHidden/>
    <w:rsid w:val="00B1000F"/>
  </w:style>
  <w:style w:type="numbering" w:customStyle="1" w:styleId="48">
    <w:name w:val="ללא רשימה4"/>
    <w:next w:val="ab"/>
    <w:uiPriority w:val="99"/>
    <w:semiHidden/>
    <w:unhideWhenUsed/>
    <w:rsid w:val="00B1000F"/>
  </w:style>
  <w:style w:type="table" w:customStyle="1" w:styleId="63">
    <w:name w:val="טקסט טבלה תחתונה6"/>
    <w:basedOn w:val="aa"/>
    <w:next w:val="af0"/>
    <w:rsid w:val="00B1000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a"/>
    <w:next w:val="29"/>
    <w:rsid w:val="00B1000F"/>
    <w:pPr>
      <w:bidi/>
      <w:spacing w:after="0" w:line="240" w:lineRule="auto"/>
    </w:pPr>
    <w:rPr>
      <w:rFonts w:ascii="Times New Roman" w:eastAsia="Times New Roman" w:hAnsi="Times New Roman" w:cs="Miriam"/>
      <w:b/>
      <w:bCs/>
      <w:sz w:val="20"/>
      <w:szCs w:val="20"/>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11">
    <w:name w:val="טבלה קלאסית 21"/>
    <w:basedOn w:val="aa"/>
    <w:next w:val="2a"/>
    <w:rsid w:val="00B1000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a"/>
    <w:next w:val="62"/>
    <w:rsid w:val="00B1000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a"/>
    <w:next w:val="36"/>
    <w:rsid w:val="00B1000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1000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a"/>
    <w:next w:val="44"/>
    <w:rsid w:val="00B100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a"/>
    <w:next w:val="1f4"/>
    <w:rsid w:val="00B100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B1000F"/>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B1000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B1000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b"/>
    <w:next w:val="111111"/>
    <w:rsid w:val="00B1000F"/>
  </w:style>
  <w:style w:type="table" w:customStyle="1" w:styleId="330">
    <w:name w:val="טבלת רשת33"/>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B1000F"/>
  </w:style>
  <w:style w:type="table" w:customStyle="1" w:styleId="TableGrid11">
    <w:name w:val="Table Grid11"/>
    <w:rsid w:val="00B1000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a"/>
    <w:next w:val="54"/>
    <w:rsid w:val="00B1000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a"/>
    <w:next w:val="1f7"/>
    <w:rsid w:val="00B1000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d">
    <w:name w:val="טבלה אלגנטית1"/>
    <w:basedOn w:val="aa"/>
    <w:next w:val="afffffa"/>
    <w:rsid w:val="00B1000F"/>
    <w:pPr>
      <w:widowControl w:val="0"/>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a"/>
    <w:next w:val="81"/>
    <w:rsid w:val="00B1000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3">
    <w:name w:val="טבלת רשת11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b"/>
    <w:uiPriority w:val="99"/>
    <w:semiHidden/>
    <w:unhideWhenUsed/>
    <w:rsid w:val="00B1000F"/>
  </w:style>
  <w:style w:type="table" w:customStyle="1" w:styleId="131">
    <w:name w:val="טבלת רשת13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a"/>
    <w:next w:val="af0"/>
    <w:uiPriority w:val="59"/>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b"/>
    <w:uiPriority w:val="99"/>
    <w:semiHidden/>
    <w:rsid w:val="00B1000F"/>
  </w:style>
  <w:style w:type="table" w:customStyle="1" w:styleId="511">
    <w:name w:val="טקסט טבלה תחתונה51"/>
    <w:basedOn w:val="aa"/>
    <w:next w:val="af0"/>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B1000F"/>
  </w:style>
  <w:style w:type="table" w:customStyle="1" w:styleId="321">
    <w:name w:val="טבלת רשת321"/>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B1000F"/>
  </w:style>
  <w:style w:type="numbering" w:customStyle="1" w:styleId="1120">
    <w:name w:val="ללא רשימה112"/>
    <w:next w:val="ab"/>
    <w:uiPriority w:val="99"/>
    <w:semiHidden/>
    <w:unhideWhenUsed/>
    <w:rsid w:val="00B1000F"/>
  </w:style>
  <w:style w:type="table" w:customStyle="1" w:styleId="GridTable4-Accent111">
    <w:name w:val="Grid Table 4 - Accent 111"/>
    <w:basedOn w:val="aa"/>
    <w:uiPriority w:val="49"/>
    <w:rsid w:val="00B1000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e">
    <w:name w:val="טבלה עדכנית1"/>
    <w:basedOn w:val="aa"/>
    <w:next w:val="affffff2"/>
    <w:rsid w:val="00B1000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a"/>
    <w:next w:val="1fb"/>
    <w:rsid w:val="00B1000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b"/>
    <w:semiHidden/>
    <w:rsid w:val="00B1000F"/>
  </w:style>
  <w:style w:type="character" w:customStyle="1" w:styleId="313">
    <w:name w:val="כותרת 3 תו1"/>
    <w:aliases w:val="כותרת 3 תו תו תו תו1,כותרת 31 תו1,Heading 3 תו1 תו1"/>
    <w:rsid w:val="00B1000F"/>
    <w:rPr>
      <w:rFonts w:cs="Narkisim"/>
      <w:b/>
      <w:bCs/>
      <w:sz w:val="32"/>
      <w:szCs w:val="32"/>
    </w:rPr>
  </w:style>
  <w:style w:type="character" w:customStyle="1" w:styleId="affffff4">
    <w:name w:val="טקסט בסיסי תו תו"/>
    <w:rsid w:val="00B1000F"/>
    <w:rPr>
      <w:rFonts w:cs="Narkisim"/>
      <w:sz w:val="24"/>
      <w:szCs w:val="24"/>
      <w:lang w:val="en-US" w:eastAsia="en-US" w:bidi="he-IL"/>
    </w:rPr>
  </w:style>
  <w:style w:type="paragraph" w:customStyle="1" w:styleId="3fd">
    <w:name w:val="3"/>
    <w:basedOn w:val="a8"/>
    <w:next w:val="ae"/>
    <w:rsid w:val="00B1000F"/>
    <w:pPr>
      <w:widowControl w:val="0"/>
      <w:tabs>
        <w:tab w:val="center" w:pos="4320"/>
        <w:tab w:val="right" w:pos="8640"/>
      </w:tabs>
      <w:bidi/>
      <w:spacing w:line="360" w:lineRule="auto"/>
      <w:contextualSpacing/>
      <w:jc w:val="both"/>
    </w:pPr>
    <w:rPr>
      <w:b/>
      <w:color w:val="auto"/>
      <w:szCs w:val="24"/>
    </w:rPr>
  </w:style>
  <w:style w:type="character" w:customStyle="1" w:styleId="2f9">
    <w:name w:val="רמה 2 תו"/>
    <w:rsid w:val="00B1000F"/>
  </w:style>
  <w:style w:type="paragraph" w:customStyle="1" w:styleId="affffff5">
    <w:name w:val="א.ב.ג"/>
    <w:basedOn w:val="a8"/>
    <w:rsid w:val="00B1000F"/>
    <w:pPr>
      <w:keepLines/>
      <w:widowControl w:val="0"/>
      <w:tabs>
        <w:tab w:val="num" w:pos="794"/>
      </w:tabs>
      <w:overflowPunct/>
      <w:autoSpaceDE/>
      <w:autoSpaceDN/>
      <w:bidi/>
      <w:spacing w:line="360" w:lineRule="auto"/>
      <w:jc w:val="both"/>
    </w:pPr>
    <w:rPr>
      <w:bCs w:val="0"/>
      <w:color w:val="auto"/>
      <w:sz w:val="24"/>
      <w:szCs w:val="24"/>
      <w:lang w:eastAsia="en-US"/>
    </w:rPr>
  </w:style>
  <w:style w:type="paragraph" w:styleId="Index1">
    <w:name w:val="index 1"/>
    <w:basedOn w:val="a8"/>
    <w:next w:val="a8"/>
    <w:autoRedefine/>
    <w:rsid w:val="00B1000F"/>
    <w:pPr>
      <w:overflowPunct/>
      <w:autoSpaceDE/>
      <w:autoSpaceDN/>
      <w:bidi/>
      <w:adjustRightInd/>
      <w:ind w:left="240" w:hanging="240"/>
      <w:contextualSpacing/>
      <w:textAlignment w:val="auto"/>
    </w:pPr>
    <w:rPr>
      <w:rFonts w:eastAsia="MS Mincho"/>
      <w:bCs w:val="0"/>
      <w:color w:val="auto"/>
      <w:sz w:val="24"/>
      <w:szCs w:val="24"/>
    </w:rPr>
  </w:style>
  <w:style w:type="paragraph" w:customStyle="1" w:styleId="64">
    <w:name w:val="6"/>
    <w:basedOn w:val="a8"/>
    <w:next w:val="3b"/>
    <w:rsid w:val="00B1000F"/>
    <w:pPr>
      <w:widowControl w:val="0"/>
      <w:bidi/>
      <w:spacing w:after="120" w:line="360" w:lineRule="auto"/>
      <w:ind w:left="849"/>
      <w:contextualSpacing/>
      <w:jc w:val="both"/>
    </w:pPr>
    <w:rPr>
      <w:bCs w:val="0"/>
      <w:color w:val="auto"/>
      <w:szCs w:val="24"/>
    </w:rPr>
  </w:style>
  <w:style w:type="paragraph" w:customStyle="1" w:styleId="CharChar5">
    <w:name w:val="תו Char Char"/>
    <w:basedOn w:val="a8"/>
    <w:semiHidden/>
    <w:rsid w:val="00B1000F"/>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bidi/>
      <w:spacing w:line="360" w:lineRule="auto"/>
      <w:contextualSpacing/>
      <w:jc w:val="both"/>
    </w:pPr>
    <w:rPr>
      <w:rFonts w:ascii="Arial" w:hAnsi="Arial" w:cs="David"/>
      <w:bCs w:val="0"/>
      <w:noProof/>
      <w:color w:val="auto"/>
      <w:sz w:val="24"/>
      <w:szCs w:val="28"/>
    </w:rPr>
  </w:style>
  <w:style w:type="paragraph" w:customStyle="1" w:styleId="affffff6">
    <w:name w:val="טקסט בסיסי תו תו תו תו תו"/>
    <w:rsid w:val="00B1000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7">
    <w:name w:val="טקסט בסיסי תו תו תו תו תו תו"/>
    <w:rsid w:val="00B1000F"/>
    <w:rPr>
      <w:rFonts w:eastAsia="MS Mincho" w:cs="Narkisim"/>
      <w:sz w:val="24"/>
      <w:szCs w:val="24"/>
      <w:lang w:val="en-US" w:eastAsia="en-US" w:bidi="he-IL"/>
    </w:rPr>
  </w:style>
  <w:style w:type="character" w:customStyle="1" w:styleId="RonnyBase10">
    <w:name w:val="RonnyBase תו1 תו"/>
    <w:rsid w:val="00B1000F"/>
    <w:rPr>
      <w:rFonts w:eastAsia="MS Mincho" w:cs="David"/>
      <w:sz w:val="22"/>
      <w:szCs w:val="24"/>
      <w:lang w:val="en-US" w:eastAsia="en-US" w:bidi="he-IL"/>
    </w:rPr>
  </w:style>
  <w:style w:type="character" w:customStyle="1" w:styleId="RonnyHeading1">
    <w:name w:val="RonnyHeading תו1"/>
    <w:rsid w:val="00B1000F"/>
    <w:rPr>
      <w:rFonts w:cs="David"/>
      <w:sz w:val="22"/>
      <w:szCs w:val="22"/>
      <w:lang w:val="en-US" w:eastAsia="en-US" w:bidi="he-IL"/>
    </w:rPr>
  </w:style>
  <w:style w:type="paragraph" w:styleId="affffff8">
    <w:name w:val="Plain Text"/>
    <w:basedOn w:val="a8"/>
    <w:link w:val="affffff9"/>
    <w:rsid w:val="00B1000F"/>
    <w:pPr>
      <w:widowControl w:val="0"/>
      <w:overflowPunct/>
      <w:autoSpaceDE/>
      <w:autoSpaceDN/>
      <w:bidi/>
      <w:spacing w:line="360" w:lineRule="auto"/>
      <w:contextualSpacing/>
      <w:jc w:val="both"/>
    </w:pPr>
    <w:rPr>
      <w:rFonts w:ascii="Courier New" w:eastAsia="MS Mincho" w:hAnsi="Courier New" w:cs="Courier New"/>
      <w:bCs w:val="0"/>
      <w:color w:val="auto"/>
      <w:szCs w:val="20"/>
    </w:rPr>
  </w:style>
  <w:style w:type="character" w:customStyle="1" w:styleId="affffff9">
    <w:name w:val="טקסט רגיל תו"/>
    <w:basedOn w:val="a9"/>
    <w:link w:val="affffff8"/>
    <w:rsid w:val="00B1000F"/>
    <w:rPr>
      <w:rFonts w:ascii="Courier New" w:eastAsia="MS Mincho" w:hAnsi="Courier New" w:cs="Courier New"/>
      <w:sz w:val="20"/>
      <w:szCs w:val="20"/>
      <w:lang w:eastAsia="he-IL"/>
    </w:rPr>
  </w:style>
  <w:style w:type="paragraph" w:customStyle="1" w:styleId="-0">
    <w:name w:val="טבלת דרישות - שורה"/>
    <w:basedOn w:val="a8"/>
    <w:rsid w:val="00B1000F"/>
    <w:pPr>
      <w:keepLines/>
      <w:widowControl w:val="0"/>
      <w:bidi/>
      <w:spacing w:before="120" w:line="360" w:lineRule="auto"/>
      <w:contextualSpacing/>
      <w:jc w:val="both"/>
    </w:pPr>
    <w:rPr>
      <w:rFonts w:eastAsia="MS Mincho" w:cs="David"/>
      <w:bCs w:val="0"/>
      <w:color w:val="auto"/>
      <w:sz w:val="24"/>
      <w:szCs w:val="24"/>
    </w:rPr>
  </w:style>
  <w:style w:type="paragraph" w:customStyle="1" w:styleId="affffffa">
    <w:name w:val="כותרת נספח תו תו"/>
    <w:basedOn w:val="23"/>
    <w:next w:val="affffff6"/>
    <w:rsid w:val="00B1000F"/>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color w:val="000000"/>
      <w:spacing w:val="20"/>
      <w:sz w:val="36"/>
      <w:szCs w:val="32"/>
    </w:rPr>
  </w:style>
  <w:style w:type="character" w:customStyle="1" w:styleId="affffffb">
    <w:name w:val="כותרת נספח תו תו תו"/>
    <w:rsid w:val="00B1000F"/>
    <w:rPr>
      <w:rFonts w:eastAsia="MS Mincho" w:cs="Narkisim"/>
      <w:b/>
      <w:bCs/>
      <w:sz w:val="36"/>
      <w:szCs w:val="32"/>
      <w:lang w:val="en-US" w:eastAsia="en-US" w:bidi="he-IL"/>
    </w:rPr>
  </w:style>
  <w:style w:type="paragraph" w:styleId="affffffc">
    <w:name w:val="List Number"/>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9">
    <w:name w:val="List Bullet 4"/>
    <w:basedOn w:val="a8"/>
    <w:autoRedefine/>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8">
    <w:name w:val="List Bullet 5"/>
    <w:basedOn w:val="a8"/>
    <w:autoRedefine/>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2fa">
    <w:name w:val="List Number 2"/>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4a">
    <w:name w:val="List Number 4"/>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styleId="59">
    <w:name w:val="List Number 5"/>
    <w:basedOn w:val="a8"/>
    <w:rsid w:val="00B1000F"/>
    <w:pPr>
      <w:widowControl w:val="0"/>
      <w:tabs>
        <w:tab w:val="num" w:pos="360"/>
      </w:tabs>
      <w:overflowPunct/>
      <w:autoSpaceDE/>
      <w:autoSpaceDN/>
      <w:bidi/>
      <w:spacing w:line="360" w:lineRule="auto"/>
      <w:contextualSpacing/>
      <w:jc w:val="both"/>
    </w:pPr>
    <w:rPr>
      <w:rFonts w:eastAsia="MS Mincho"/>
      <w:bCs w:val="0"/>
      <w:color w:val="auto"/>
      <w:sz w:val="24"/>
      <w:szCs w:val="24"/>
    </w:rPr>
  </w:style>
  <w:style w:type="paragraph" w:customStyle="1" w:styleId="215">
    <w:name w:val="כותרת 21"/>
    <w:basedOn w:val="a8"/>
    <w:rsid w:val="00B1000F"/>
    <w:pPr>
      <w:widowControl w:val="0"/>
      <w:overflowPunct/>
      <w:autoSpaceDE/>
      <w:autoSpaceDN/>
      <w:spacing w:line="360" w:lineRule="auto"/>
      <w:contextualSpacing/>
      <w:jc w:val="both"/>
      <w:outlineLvl w:val="2"/>
    </w:pPr>
    <w:rPr>
      <w:rFonts w:ascii="Arial" w:hAnsi="Arial" w:cs="Arial"/>
      <w:b/>
      <w:color w:val="457ECC"/>
      <w:szCs w:val="20"/>
      <w:lang w:eastAsia="en-US"/>
    </w:rPr>
  </w:style>
  <w:style w:type="paragraph" w:customStyle="1" w:styleId="affffffd">
    <w:name w:val="נורמלי תו"/>
    <w:rsid w:val="00B1000F"/>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ffe">
    <w:name w:val="נורמלי תו תו"/>
    <w:rsid w:val="00B1000F"/>
    <w:rPr>
      <w:rFonts w:eastAsia="MS Mincho" w:cs="Miriam"/>
      <w:sz w:val="24"/>
      <w:szCs w:val="24"/>
      <w:lang w:val="en-US" w:eastAsia="en-US" w:bidi="he-IL"/>
    </w:rPr>
  </w:style>
  <w:style w:type="paragraph" w:customStyle="1" w:styleId="meir1">
    <w:name w:val="meir1"/>
    <w:basedOn w:val="a8"/>
    <w:rsid w:val="00B1000F"/>
    <w:pPr>
      <w:widowControl w:val="0"/>
      <w:tabs>
        <w:tab w:val="num" w:pos="360"/>
      </w:tabs>
      <w:overflowPunct/>
      <w:autoSpaceDE/>
      <w:autoSpaceDN/>
      <w:bidi/>
      <w:spacing w:line="360" w:lineRule="auto"/>
      <w:contextualSpacing/>
      <w:jc w:val="both"/>
    </w:pPr>
    <w:rPr>
      <w:rFonts w:ascii="Arial" w:cs="Arial"/>
      <w:bCs w:val="0"/>
      <w:color w:val="auto"/>
      <w:sz w:val="36"/>
      <w:u w:val="single"/>
    </w:rPr>
  </w:style>
  <w:style w:type="paragraph" w:customStyle="1" w:styleId="meir22">
    <w:name w:val="meir22"/>
    <w:basedOn w:val="a8"/>
    <w:rsid w:val="00B1000F"/>
    <w:pPr>
      <w:widowControl w:val="0"/>
      <w:overflowPunct/>
      <w:autoSpaceDE/>
      <w:autoSpaceDN/>
      <w:bidi/>
      <w:spacing w:before="120" w:line="360" w:lineRule="auto"/>
      <w:contextualSpacing/>
      <w:jc w:val="both"/>
    </w:pPr>
    <w:rPr>
      <w:rFonts w:ascii="Arial" w:cs="Arial"/>
      <w:bCs w:val="0"/>
      <w:color w:val="auto"/>
      <w:sz w:val="24"/>
      <w:szCs w:val="24"/>
    </w:rPr>
  </w:style>
  <w:style w:type="paragraph" w:customStyle="1" w:styleId="meir3">
    <w:name w:val="meir3"/>
    <w:basedOn w:val="a8"/>
    <w:rsid w:val="00B1000F"/>
    <w:pPr>
      <w:widowControl w:val="0"/>
      <w:tabs>
        <w:tab w:val="num" w:pos="360"/>
      </w:tabs>
      <w:overflowPunct/>
      <w:autoSpaceDE/>
      <w:autoSpaceDN/>
      <w:bidi/>
      <w:spacing w:before="120" w:line="360" w:lineRule="auto"/>
      <w:ind w:left="2211"/>
      <w:contextualSpacing/>
      <w:jc w:val="both"/>
    </w:pPr>
    <w:rPr>
      <w:rFonts w:ascii="Arial" w:cs="Arial"/>
      <w:bCs w:val="0"/>
      <w:color w:val="auto"/>
      <w:sz w:val="24"/>
      <w:szCs w:val="24"/>
    </w:rPr>
  </w:style>
  <w:style w:type="paragraph" w:customStyle="1" w:styleId="afffffff">
    <w:name w:val="תו תו"/>
    <w:basedOn w:val="a8"/>
    <w:rsid w:val="00B1000F"/>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5a">
    <w:name w:val="5"/>
    <w:basedOn w:val="a8"/>
    <w:next w:val="ae"/>
    <w:rsid w:val="00B1000F"/>
    <w:pPr>
      <w:widowControl w:val="0"/>
      <w:tabs>
        <w:tab w:val="center" w:pos="4320"/>
        <w:tab w:val="right" w:pos="8640"/>
      </w:tabs>
      <w:bidi/>
      <w:spacing w:line="360" w:lineRule="auto"/>
      <w:contextualSpacing/>
      <w:jc w:val="both"/>
    </w:pPr>
    <w:rPr>
      <w:b/>
      <w:color w:val="auto"/>
      <w:szCs w:val="24"/>
    </w:rPr>
  </w:style>
  <w:style w:type="paragraph" w:customStyle="1" w:styleId="4b">
    <w:name w:val="4"/>
    <w:basedOn w:val="a8"/>
    <w:next w:val="ae"/>
    <w:rsid w:val="00B1000F"/>
    <w:pPr>
      <w:widowControl w:val="0"/>
      <w:tabs>
        <w:tab w:val="center" w:pos="4320"/>
        <w:tab w:val="right" w:pos="8640"/>
      </w:tabs>
      <w:bidi/>
      <w:spacing w:line="360" w:lineRule="auto"/>
      <w:contextualSpacing/>
      <w:jc w:val="both"/>
    </w:pPr>
    <w:rPr>
      <w:b/>
      <w:color w:val="auto"/>
      <w:szCs w:val="24"/>
    </w:rPr>
  </w:style>
  <w:style w:type="character" w:customStyle="1" w:styleId="2fb">
    <w:name w:val="רמה 2 תו תו"/>
    <w:rsid w:val="00B1000F"/>
    <w:rPr>
      <w:rFonts w:eastAsia="MS Mincho" w:cs="Narkisim"/>
      <w:sz w:val="24"/>
      <w:szCs w:val="24"/>
      <w:lang w:val="en-US" w:eastAsia="en-US" w:bidi="he-IL"/>
    </w:rPr>
  </w:style>
  <w:style w:type="paragraph" w:customStyle="1" w:styleId="4c">
    <w:name w:val="פיסקה4"/>
    <w:basedOn w:val="a8"/>
    <w:rsid w:val="00B1000F"/>
    <w:pPr>
      <w:widowControl w:val="0"/>
      <w:bidi/>
      <w:spacing w:line="360" w:lineRule="auto"/>
      <w:ind w:left="2835"/>
      <w:contextualSpacing/>
      <w:jc w:val="both"/>
    </w:pPr>
    <w:rPr>
      <w:bCs w:val="0"/>
      <w:noProof/>
      <w:color w:val="auto"/>
      <w:sz w:val="24"/>
      <w:szCs w:val="24"/>
    </w:rPr>
  </w:style>
  <w:style w:type="paragraph" w:customStyle="1" w:styleId="5b">
    <w:name w:val="פיסקה5"/>
    <w:basedOn w:val="a8"/>
    <w:rsid w:val="00B1000F"/>
    <w:pPr>
      <w:widowControl w:val="0"/>
      <w:bidi/>
      <w:spacing w:line="360" w:lineRule="auto"/>
      <w:ind w:left="3232"/>
      <w:contextualSpacing/>
      <w:jc w:val="both"/>
    </w:pPr>
    <w:rPr>
      <w:bCs w:val="0"/>
      <w:noProof/>
      <w:color w:val="auto"/>
      <w:sz w:val="24"/>
      <w:szCs w:val="24"/>
    </w:rPr>
  </w:style>
  <w:style w:type="paragraph" w:customStyle="1" w:styleId="65">
    <w:name w:val="פיסקה6"/>
    <w:basedOn w:val="a8"/>
    <w:rsid w:val="00B1000F"/>
    <w:pPr>
      <w:widowControl w:val="0"/>
      <w:bidi/>
      <w:spacing w:line="360" w:lineRule="auto"/>
      <w:ind w:left="3629"/>
      <w:contextualSpacing/>
      <w:jc w:val="both"/>
    </w:pPr>
    <w:rPr>
      <w:bCs w:val="0"/>
      <w:color w:val="auto"/>
      <w:sz w:val="24"/>
      <w:szCs w:val="24"/>
    </w:rPr>
  </w:style>
  <w:style w:type="paragraph" w:customStyle="1" w:styleId="72">
    <w:name w:val="פיסקה7"/>
    <w:basedOn w:val="a8"/>
    <w:rsid w:val="00B1000F"/>
    <w:pPr>
      <w:widowControl w:val="0"/>
      <w:bidi/>
      <w:spacing w:line="360" w:lineRule="auto"/>
      <w:ind w:left="4026"/>
      <w:contextualSpacing/>
      <w:jc w:val="both"/>
    </w:pPr>
    <w:rPr>
      <w:bCs w:val="0"/>
      <w:color w:val="auto"/>
      <w:sz w:val="24"/>
      <w:szCs w:val="24"/>
    </w:rPr>
  </w:style>
  <w:style w:type="paragraph" w:customStyle="1" w:styleId="82">
    <w:name w:val="פיסקה8"/>
    <w:basedOn w:val="a8"/>
    <w:rsid w:val="00B1000F"/>
    <w:pPr>
      <w:widowControl w:val="0"/>
      <w:bidi/>
      <w:spacing w:line="360" w:lineRule="auto"/>
      <w:ind w:left="4423"/>
      <w:contextualSpacing/>
      <w:jc w:val="both"/>
    </w:pPr>
    <w:rPr>
      <w:bCs w:val="0"/>
      <w:color w:val="auto"/>
      <w:sz w:val="24"/>
      <w:szCs w:val="24"/>
    </w:rPr>
  </w:style>
  <w:style w:type="paragraph" w:styleId="4d">
    <w:name w:val="List 4"/>
    <w:basedOn w:val="a8"/>
    <w:rsid w:val="00B1000F"/>
    <w:pPr>
      <w:widowControl w:val="0"/>
      <w:bidi/>
      <w:spacing w:line="360" w:lineRule="auto"/>
      <w:ind w:left="1440" w:hanging="360"/>
      <w:contextualSpacing/>
      <w:jc w:val="both"/>
    </w:pPr>
    <w:rPr>
      <w:bCs w:val="0"/>
      <w:color w:val="auto"/>
      <w:szCs w:val="24"/>
    </w:rPr>
  </w:style>
  <w:style w:type="paragraph" w:styleId="4e">
    <w:name w:val="List Continue 4"/>
    <w:basedOn w:val="a8"/>
    <w:rsid w:val="00B1000F"/>
    <w:pPr>
      <w:widowControl w:val="0"/>
      <w:bidi/>
      <w:spacing w:after="120" w:line="360" w:lineRule="auto"/>
      <w:ind w:left="1440"/>
      <w:contextualSpacing/>
      <w:jc w:val="both"/>
    </w:pPr>
    <w:rPr>
      <w:bCs w:val="0"/>
      <w:color w:val="auto"/>
      <w:szCs w:val="24"/>
    </w:rPr>
  </w:style>
  <w:style w:type="paragraph" w:styleId="5c">
    <w:name w:val="List Continue 5"/>
    <w:basedOn w:val="a8"/>
    <w:rsid w:val="00B1000F"/>
    <w:pPr>
      <w:widowControl w:val="0"/>
      <w:bidi/>
      <w:spacing w:after="120" w:line="360" w:lineRule="auto"/>
      <w:ind w:left="1800"/>
      <w:contextualSpacing/>
      <w:jc w:val="both"/>
    </w:pPr>
    <w:rPr>
      <w:bCs w:val="0"/>
      <w:color w:val="auto"/>
      <w:szCs w:val="24"/>
    </w:rPr>
  </w:style>
  <w:style w:type="paragraph" w:customStyle="1" w:styleId="1ff">
    <w:name w:val="כותרת1"/>
    <w:basedOn w:val="a8"/>
    <w:next w:val="a8"/>
    <w:rsid w:val="00B1000F"/>
    <w:pPr>
      <w:widowControl w:val="0"/>
      <w:bidi/>
      <w:spacing w:after="240" w:line="360" w:lineRule="auto"/>
      <w:contextualSpacing/>
      <w:jc w:val="center"/>
    </w:pPr>
    <w:rPr>
      <w:b/>
      <w:color w:val="auto"/>
      <w:sz w:val="40"/>
      <w:szCs w:val="48"/>
    </w:rPr>
  </w:style>
  <w:style w:type="paragraph" w:customStyle="1" w:styleId="2fc">
    <w:name w:val="כותרת2"/>
    <w:basedOn w:val="a8"/>
    <w:next w:val="a8"/>
    <w:rsid w:val="00B1000F"/>
    <w:pPr>
      <w:widowControl w:val="0"/>
      <w:bidi/>
      <w:spacing w:before="120" w:after="240" w:line="360" w:lineRule="auto"/>
      <w:contextualSpacing/>
      <w:jc w:val="center"/>
    </w:pPr>
    <w:rPr>
      <w:b/>
      <w:color w:val="auto"/>
      <w:sz w:val="32"/>
      <w:szCs w:val="40"/>
    </w:rPr>
  </w:style>
  <w:style w:type="paragraph" w:customStyle="1" w:styleId="3fe">
    <w:name w:val="כותרת3"/>
    <w:basedOn w:val="a8"/>
    <w:next w:val="a8"/>
    <w:link w:val="3ff"/>
    <w:qFormat/>
    <w:rsid w:val="00B1000F"/>
    <w:pPr>
      <w:widowControl w:val="0"/>
      <w:bidi/>
      <w:spacing w:before="120" w:after="240" w:line="360" w:lineRule="auto"/>
      <w:contextualSpacing/>
      <w:jc w:val="center"/>
    </w:pPr>
    <w:rPr>
      <w:b/>
      <w:color w:val="auto"/>
      <w:sz w:val="26"/>
      <w:szCs w:val="32"/>
    </w:rPr>
  </w:style>
  <w:style w:type="paragraph" w:customStyle="1" w:styleId="afffffff0">
    <w:name w:val="בכבוד"/>
    <w:basedOn w:val="a8"/>
    <w:rsid w:val="00B1000F"/>
    <w:pPr>
      <w:widowControl w:val="0"/>
      <w:tabs>
        <w:tab w:val="center" w:pos="5612"/>
      </w:tabs>
      <w:bidi/>
      <w:spacing w:line="360" w:lineRule="auto"/>
      <w:contextualSpacing/>
      <w:jc w:val="both"/>
    </w:pPr>
    <w:rPr>
      <w:bCs w:val="0"/>
      <w:color w:val="auto"/>
      <w:sz w:val="24"/>
      <w:szCs w:val="24"/>
    </w:rPr>
  </w:style>
  <w:style w:type="paragraph" w:customStyle="1" w:styleId="chekbox">
    <w:name w:val="chekbox"/>
    <w:basedOn w:val="a8"/>
    <w:rsid w:val="00B1000F"/>
    <w:pPr>
      <w:widowControl w:val="0"/>
      <w:bidi/>
      <w:spacing w:before="120" w:after="120" w:line="360" w:lineRule="auto"/>
      <w:ind w:left="375" w:hanging="375"/>
      <w:contextualSpacing/>
      <w:jc w:val="both"/>
    </w:pPr>
    <w:rPr>
      <w:rFonts w:cs="David"/>
      <w:bCs w:val="0"/>
      <w:color w:val="auto"/>
      <w:szCs w:val="24"/>
    </w:rPr>
  </w:style>
  <w:style w:type="paragraph" w:customStyle="1" w:styleId="1ff0">
    <w:name w:val="ממוספר1"/>
    <w:basedOn w:val="a8"/>
    <w:rsid w:val="00B1000F"/>
    <w:pPr>
      <w:widowControl w:val="0"/>
      <w:tabs>
        <w:tab w:val="left" w:pos="397"/>
      </w:tabs>
      <w:bidi/>
      <w:spacing w:line="360" w:lineRule="auto"/>
      <w:ind w:left="397" w:hanging="397"/>
      <w:contextualSpacing/>
      <w:jc w:val="both"/>
    </w:pPr>
    <w:rPr>
      <w:rFonts w:cs="Times New Roman"/>
      <w:bCs w:val="0"/>
      <w:color w:val="auto"/>
      <w:sz w:val="22"/>
      <w:szCs w:val="24"/>
    </w:rPr>
  </w:style>
  <w:style w:type="paragraph" w:customStyle="1" w:styleId="2fd">
    <w:name w:val="ממוספר2"/>
    <w:basedOn w:val="a8"/>
    <w:rsid w:val="00B1000F"/>
    <w:pPr>
      <w:widowControl w:val="0"/>
      <w:tabs>
        <w:tab w:val="left" w:pos="397"/>
        <w:tab w:val="left" w:pos="794"/>
      </w:tabs>
      <w:bidi/>
      <w:spacing w:line="360" w:lineRule="auto"/>
      <w:ind w:left="794" w:hanging="794"/>
      <w:contextualSpacing/>
      <w:jc w:val="both"/>
    </w:pPr>
    <w:rPr>
      <w:rFonts w:cs="Times New Roman"/>
      <w:bCs w:val="0"/>
      <w:color w:val="auto"/>
      <w:sz w:val="22"/>
      <w:szCs w:val="24"/>
    </w:rPr>
  </w:style>
  <w:style w:type="paragraph" w:customStyle="1" w:styleId="3ff0">
    <w:name w:val="ממוספר3"/>
    <w:basedOn w:val="a8"/>
    <w:rsid w:val="00B1000F"/>
    <w:pPr>
      <w:widowControl w:val="0"/>
      <w:tabs>
        <w:tab w:val="left" w:pos="1191"/>
      </w:tabs>
      <w:bidi/>
      <w:spacing w:line="360" w:lineRule="auto"/>
      <w:ind w:left="1191" w:hanging="397"/>
      <w:contextualSpacing/>
      <w:jc w:val="both"/>
    </w:pPr>
    <w:rPr>
      <w:rFonts w:cs="Times New Roman"/>
      <w:bCs w:val="0"/>
      <w:color w:val="auto"/>
      <w:sz w:val="22"/>
      <w:szCs w:val="24"/>
    </w:rPr>
  </w:style>
  <w:style w:type="paragraph" w:customStyle="1" w:styleId="4f">
    <w:name w:val="ממוספר4"/>
    <w:basedOn w:val="a8"/>
    <w:rsid w:val="00B1000F"/>
    <w:pPr>
      <w:widowControl w:val="0"/>
      <w:tabs>
        <w:tab w:val="left" w:pos="397"/>
        <w:tab w:val="left" w:pos="794"/>
        <w:tab w:val="left" w:pos="1191"/>
        <w:tab w:val="left" w:pos="1588"/>
      </w:tabs>
      <w:bidi/>
      <w:spacing w:line="360" w:lineRule="auto"/>
      <w:ind w:left="1588" w:hanging="794"/>
      <w:contextualSpacing/>
      <w:jc w:val="both"/>
    </w:pPr>
    <w:rPr>
      <w:rFonts w:cs="Times New Roman"/>
      <w:bCs w:val="0"/>
      <w:color w:val="auto"/>
      <w:sz w:val="22"/>
      <w:szCs w:val="24"/>
    </w:rPr>
  </w:style>
  <w:style w:type="paragraph" w:customStyle="1" w:styleId="afffffff1">
    <w:name w:val="טבלה תו"/>
    <w:basedOn w:val="a8"/>
    <w:rsid w:val="00B1000F"/>
    <w:pPr>
      <w:keepLines/>
      <w:widowControl w:val="0"/>
      <w:overflowPunct/>
      <w:autoSpaceDE/>
      <w:autoSpaceDN/>
      <w:bidi/>
      <w:spacing w:before="120" w:after="120" w:line="360" w:lineRule="auto"/>
      <w:contextualSpacing/>
      <w:jc w:val="both"/>
    </w:pPr>
    <w:rPr>
      <w:rFonts w:eastAsia="MS Mincho"/>
      <w:bCs w:val="0"/>
      <w:color w:val="auto"/>
      <w:sz w:val="24"/>
      <w:szCs w:val="24"/>
      <w:lang w:eastAsia="en-US"/>
    </w:rPr>
  </w:style>
  <w:style w:type="character" w:customStyle="1" w:styleId="afffffff2">
    <w:name w:val="טבלה תו תו"/>
    <w:rsid w:val="00B1000F"/>
    <w:rPr>
      <w:rFonts w:eastAsia="MS Mincho" w:cs="Narkisim"/>
      <w:sz w:val="24"/>
      <w:szCs w:val="24"/>
      <w:lang w:val="en-US" w:eastAsia="en-US" w:bidi="he-IL"/>
    </w:rPr>
  </w:style>
  <w:style w:type="paragraph" w:customStyle="1" w:styleId="afffffff3">
    <w:name w:val="החלטה"/>
    <w:rsid w:val="00B1000F"/>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6">
    <w:name w:val="Char תו Char"/>
    <w:basedOn w:val="a8"/>
    <w:rsid w:val="00B1000F"/>
    <w:pPr>
      <w:widowControl w:val="0"/>
      <w:overflowPunct/>
      <w:autoSpaceDE/>
      <w:autoSpaceDN/>
      <w:spacing w:after="160" w:line="240" w:lineRule="exact"/>
      <w:contextualSpacing/>
      <w:jc w:val="both"/>
    </w:pPr>
    <w:rPr>
      <w:rFonts w:ascii="Verdana" w:hAnsi="Verdana"/>
      <w:bCs w:val="0"/>
      <w:color w:val="auto"/>
      <w:sz w:val="16"/>
      <w:szCs w:val="20"/>
      <w:lang w:eastAsia="en-US" w:bidi="ar-SA"/>
    </w:rPr>
  </w:style>
  <w:style w:type="paragraph" w:customStyle="1" w:styleId="1ff1">
    <w:name w:val="טקסט בסיסי תו תו תו1 תו"/>
    <w:rsid w:val="00B1000F"/>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f2">
    <w:name w:val="טקסט בסיסי תו תו תו1 תו תו"/>
    <w:rsid w:val="00B1000F"/>
    <w:rPr>
      <w:rFonts w:eastAsia="MS Mincho" w:cs="Narkisim"/>
      <w:sz w:val="24"/>
      <w:szCs w:val="24"/>
      <w:lang w:val="en-US" w:eastAsia="en-US" w:bidi="he-IL"/>
    </w:rPr>
  </w:style>
  <w:style w:type="paragraph" w:customStyle="1" w:styleId="4f0">
    <w:name w:val="רגיל4 תו"/>
    <w:basedOn w:val="a8"/>
    <w:rsid w:val="00B1000F"/>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4f1">
    <w:name w:val="רגיל4 תו תו"/>
    <w:rsid w:val="00B1000F"/>
    <w:rPr>
      <w:rFonts w:eastAsia="MS Mincho" w:cs="David"/>
      <w:color w:val="000000"/>
      <w:sz w:val="28"/>
      <w:szCs w:val="28"/>
      <w:lang w:val="en-US" w:eastAsia="en-US" w:bidi="he-IL"/>
    </w:rPr>
  </w:style>
  <w:style w:type="paragraph" w:customStyle="1" w:styleId="4f2">
    <w:name w:val="מוסט 4"/>
    <w:basedOn w:val="4f0"/>
    <w:rsid w:val="00B1000F"/>
    <w:pPr>
      <w:ind w:left="1440" w:hanging="720"/>
    </w:pPr>
    <w:rPr>
      <w:rFonts w:eastAsia="Times New Roman"/>
    </w:rPr>
  </w:style>
  <w:style w:type="paragraph" w:customStyle="1" w:styleId="1CharCharCharChar0">
    <w:name w:val="תו תו1 תו Char Char תו תו Char Char תו תו תו תו תו תו תו תו"/>
    <w:basedOn w:val="a8"/>
    <w:rsid w:val="00B1000F"/>
    <w:pPr>
      <w:widowControl w:val="0"/>
      <w:overflowPunct/>
      <w:autoSpaceDE/>
      <w:autoSpaceDN/>
      <w:spacing w:before="60" w:after="160" w:line="240" w:lineRule="exact"/>
      <w:contextualSpacing/>
      <w:jc w:val="both"/>
    </w:pPr>
    <w:rPr>
      <w:rFonts w:ascii="Verdana" w:hAnsi="Verdana" w:cs="Times New Roman"/>
      <w:bCs w:val="0"/>
      <w:color w:val="FF00FF"/>
      <w:sz w:val="26"/>
      <w:szCs w:val="20"/>
      <w:lang w:val="en-GB" w:eastAsia="en-US" w:bidi="ar-SA"/>
    </w:rPr>
  </w:style>
  <w:style w:type="paragraph" w:customStyle="1" w:styleId="1ff3">
    <w:name w:val="טקסט בסיסי תו1 תו תו תו תו תו"/>
    <w:rsid w:val="00B1000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4">
    <w:name w:val="טקסט בסיסי תו תו1"/>
    <w:rsid w:val="00B1000F"/>
    <w:rPr>
      <w:rFonts w:eastAsia="MS Mincho" w:cs="Narkisim"/>
      <w:sz w:val="24"/>
      <w:szCs w:val="24"/>
      <w:lang w:val="en-US" w:eastAsia="en-US" w:bidi="he-IL"/>
    </w:rPr>
  </w:style>
  <w:style w:type="paragraph" w:customStyle="1" w:styleId="4f3">
    <w:name w:val="רגיל4"/>
    <w:basedOn w:val="a8"/>
    <w:rsid w:val="00B1000F"/>
    <w:pPr>
      <w:widowControl w:val="0"/>
      <w:overflowPunct/>
      <w:autoSpaceDE/>
      <w:autoSpaceDN/>
      <w:bidi/>
      <w:spacing w:line="360" w:lineRule="auto"/>
      <w:ind w:left="720"/>
      <w:contextualSpacing/>
      <w:jc w:val="both"/>
    </w:pPr>
    <w:rPr>
      <w:rFonts w:eastAsia="MS Mincho" w:cs="David"/>
      <w:bCs w:val="0"/>
      <w:sz w:val="28"/>
      <w:szCs w:val="28"/>
      <w:lang w:eastAsia="en-US"/>
    </w:rPr>
  </w:style>
  <w:style w:type="character" w:customStyle="1" w:styleId="editsection">
    <w:name w:val="editsection"/>
    <w:rsid w:val="00B1000F"/>
  </w:style>
  <w:style w:type="character" w:customStyle="1" w:styleId="mw-headline">
    <w:name w:val="mw-headline"/>
    <w:rsid w:val="00B1000F"/>
  </w:style>
  <w:style w:type="paragraph" w:customStyle="1" w:styleId="afffffff4">
    <w:name w:val="טקסט בסיסי תו תו תו"/>
    <w:link w:val="afffffff5"/>
    <w:rsid w:val="00B1000F"/>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f5">
    <w:name w:val="טקסט בסיסי תו1"/>
    <w:rsid w:val="00B1000F"/>
    <w:rPr>
      <w:rFonts w:cs="Narkisim"/>
      <w:sz w:val="24"/>
      <w:szCs w:val="24"/>
      <w:lang w:val="en-US" w:eastAsia="en-US" w:bidi="he-IL"/>
    </w:rPr>
  </w:style>
  <w:style w:type="paragraph" w:customStyle="1" w:styleId="afffffff6">
    <w:name w:val="נורמלי"/>
    <w:rsid w:val="00B1000F"/>
    <w:pPr>
      <w:bidi/>
      <w:spacing w:after="0" w:line="240" w:lineRule="auto"/>
      <w:jc w:val="both"/>
    </w:pPr>
    <w:rPr>
      <w:rFonts w:ascii="Times New Roman" w:eastAsia="MS Mincho" w:hAnsi="Times New Roman" w:cs="Miriam"/>
      <w:sz w:val="24"/>
      <w:szCs w:val="24"/>
    </w:rPr>
  </w:style>
  <w:style w:type="character" w:styleId="HTMLCite">
    <w:name w:val="HTML Cite"/>
    <w:rsid w:val="00B1000F"/>
    <w:rPr>
      <w:i/>
      <w:iCs/>
    </w:rPr>
  </w:style>
  <w:style w:type="paragraph" w:customStyle="1" w:styleId="1ff6">
    <w:name w:val="טקסט בסיסי תו1 תו תו תו תו"/>
    <w:rsid w:val="00B1000F"/>
    <w:pPr>
      <w:keepLines/>
      <w:bidi/>
      <w:spacing w:after="120" w:line="360" w:lineRule="auto"/>
      <w:jc w:val="both"/>
    </w:pPr>
    <w:rPr>
      <w:rFonts w:ascii="Times New Roman" w:eastAsia="MS Mincho" w:hAnsi="Times New Roman" w:cs="Narkisim"/>
      <w:sz w:val="24"/>
      <w:szCs w:val="24"/>
    </w:rPr>
  </w:style>
  <w:style w:type="table" w:customStyle="1" w:styleId="132">
    <w:name w:val="טקסט טבלה תחתונה13"/>
    <w:basedOn w:val="aa"/>
    <w:next w:val="af0"/>
    <w:rsid w:val="00B1000F"/>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תו תו תו תו תו תו"/>
    <w:basedOn w:val="a8"/>
    <w:rsid w:val="00B1000F"/>
    <w:pPr>
      <w:overflowPunct/>
      <w:autoSpaceDE/>
      <w:autoSpaceDN/>
      <w:adjustRightInd/>
      <w:spacing w:after="160" w:line="240" w:lineRule="exact"/>
      <w:contextualSpacing/>
      <w:jc w:val="both"/>
      <w:textAlignment w:val="auto"/>
    </w:pPr>
    <w:rPr>
      <w:rFonts w:ascii="Verdana" w:hAnsi="Verdana"/>
      <w:bCs w:val="0"/>
      <w:color w:val="auto"/>
      <w:sz w:val="16"/>
      <w:szCs w:val="20"/>
      <w:lang w:eastAsia="en-US" w:bidi="ar-SA"/>
    </w:rPr>
  </w:style>
  <w:style w:type="character" w:customStyle="1" w:styleId="1ff7">
    <w:name w:val="טקסט בסיסי תו תו1 תו"/>
    <w:locked/>
    <w:rsid w:val="00B1000F"/>
    <w:rPr>
      <w:rFonts w:cs="Narkisim"/>
      <w:sz w:val="24"/>
      <w:szCs w:val="24"/>
      <w:lang w:val="en-US" w:eastAsia="en-US" w:bidi="he-IL"/>
    </w:rPr>
  </w:style>
  <w:style w:type="paragraph" w:customStyle="1" w:styleId="CharChar10">
    <w:name w:val="תו תו Char Char תו תו תו תו תו1"/>
    <w:basedOn w:val="a8"/>
    <w:rsid w:val="00B1000F"/>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character" w:customStyle="1" w:styleId="2ff">
    <w:name w:val="טקסט בסיסי תו תו2"/>
    <w:rsid w:val="00B1000F"/>
    <w:rPr>
      <w:rFonts w:ascii="Arial" w:hAnsi="Arial" w:cs="Narkisim"/>
      <w:noProof/>
      <w:sz w:val="24"/>
      <w:szCs w:val="24"/>
      <w:lang w:val="en-US" w:eastAsia="en-US" w:bidi="he-IL"/>
    </w:rPr>
  </w:style>
  <w:style w:type="table" w:styleId="2-3">
    <w:name w:val="Medium Shading 2 Accent 3"/>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3ff1">
    <w:name w:val="מטאור_רמה3"/>
    <w:basedOn w:val="23"/>
    <w:rsid w:val="00B1000F"/>
    <w:pPr>
      <w:keepNext/>
      <w:numPr>
        <w:ilvl w:val="0"/>
        <w:numId w:val="0"/>
      </w:numPr>
      <w:tabs>
        <w:tab w:val="left" w:pos="486"/>
        <w:tab w:val="left" w:pos="628"/>
      </w:tabs>
      <w:spacing w:before="0"/>
    </w:pPr>
    <w:rPr>
      <w:rFonts w:ascii="Arial" w:eastAsia="MS Mincho" w:hAnsi="Arial" w:cs="Arial"/>
      <w:b/>
      <w:bCs/>
      <w:color w:val="000000"/>
      <w:spacing w:val="20"/>
      <w:sz w:val="26"/>
      <w:szCs w:val="26"/>
      <w:lang w:eastAsia="he-IL"/>
    </w:rPr>
  </w:style>
  <w:style w:type="paragraph" w:customStyle="1" w:styleId="1ff8">
    <w:name w:val="תו תו1 תו"/>
    <w:basedOn w:val="a8"/>
    <w:rsid w:val="00B1000F"/>
    <w:pPr>
      <w:overflowPunct/>
      <w:autoSpaceDE/>
      <w:autoSpaceDN/>
      <w:adjustRightInd/>
      <w:spacing w:before="60" w:after="160" w:line="240" w:lineRule="exact"/>
      <w:contextualSpacing/>
      <w:textAlignment w:val="auto"/>
    </w:pPr>
    <w:rPr>
      <w:rFonts w:ascii="Verdana" w:hAnsi="Verdana" w:cs="Times New Roman"/>
      <w:bCs w:val="0"/>
      <w:color w:val="FF00FF"/>
      <w:sz w:val="24"/>
      <w:szCs w:val="20"/>
      <w:lang w:val="en-GB" w:eastAsia="en-US" w:bidi="ar-SA"/>
    </w:rPr>
  </w:style>
  <w:style w:type="paragraph" w:customStyle="1" w:styleId="2ff0">
    <w:name w:val="תו תו2 תו תו תו תו"/>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customStyle="1" w:styleId="TableNormal1">
    <w:name w:val="Table Normal1"/>
    <w:uiPriority w:val="99"/>
    <w:semiHidden/>
    <w:rsid w:val="00B1000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8"/>
    <w:next w:val="a8"/>
    <w:rsid w:val="00B1000F"/>
    <w:pPr>
      <w:numPr>
        <w:ilvl w:val="1"/>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11">
    <w:name w:val="מספור1"/>
    <w:basedOn w:val="a8"/>
    <w:next w:val="a8"/>
    <w:autoRedefine/>
    <w:rsid w:val="00B1000F"/>
    <w:pPr>
      <w:numPr>
        <w:numId w:val="45"/>
      </w:numPr>
      <w:tabs>
        <w:tab w:val="left" w:pos="34"/>
        <w:tab w:val="left" w:pos="8640"/>
      </w:tabs>
      <w:overflowPunct/>
      <w:autoSpaceDE/>
      <w:autoSpaceDN/>
      <w:bidi/>
      <w:adjustRightInd/>
      <w:spacing w:after="60"/>
      <w:ind w:right="0"/>
      <w:contextualSpacing/>
      <w:jc w:val="both"/>
      <w:textAlignment w:val="auto"/>
    </w:pPr>
    <w:rPr>
      <w:rFonts w:cs="David"/>
      <w:bCs w:val="0"/>
      <w:szCs w:val="24"/>
      <w:lang w:eastAsia="en-US"/>
    </w:rPr>
  </w:style>
  <w:style w:type="paragraph" w:customStyle="1" w:styleId="30">
    <w:name w:val="מספור3"/>
    <w:basedOn w:val="a8"/>
    <w:next w:val="a8"/>
    <w:rsid w:val="00B1000F"/>
    <w:pPr>
      <w:numPr>
        <w:ilvl w:val="2"/>
        <w:numId w:val="45"/>
      </w:numPr>
      <w:overflowPunct/>
      <w:autoSpaceDE/>
      <w:autoSpaceDN/>
      <w:bidi/>
      <w:adjustRightInd/>
      <w:spacing w:after="60"/>
      <w:ind w:right="0"/>
      <w:contextualSpacing/>
      <w:jc w:val="both"/>
      <w:textAlignment w:val="auto"/>
    </w:pPr>
    <w:rPr>
      <w:rFonts w:cs="David"/>
      <w:bCs w:val="0"/>
      <w:color w:val="auto"/>
      <w:szCs w:val="24"/>
    </w:rPr>
  </w:style>
  <w:style w:type="paragraph" w:customStyle="1" w:styleId="afffffff7">
    <w:name w:val="נספח"/>
    <w:basedOn w:val="a8"/>
    <w:autoRedefine/>
    <w:rsid w:val="00B1000F"/>
    <w:pPr>
      <w:overflowPunct/>
      <w:autoSpaceDE/>
      <w:autoSpaceDN/>
      <w:bidi/>
      <w:adjustRightInd/>
      <w:contextualSpacing/>
      <w:textAlignment w:val="auto"/>
    </w:pPr>
    <w:rPr>
      <w:rFonts w:eastAsia="MS Mincho" w:cs="David"/>
      <w:b/>
      <w:color w:val="auto"/>
      <w:sz w:val="44"/>
      <w:lang w:eastAsia="en-US"/>
    </w:rPr>
  </w:style>
  <w:style w:type="table" w:customStyle="1" w:styleId="150">
    <w:name w:val="טבלת רשת15"/>
    <w:basedOn w:val="aa"/>
    <w:next w:val="af0"/>
    <w:rsid w:val="00B1000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כותרות"/>
    <w:basedOn w:val="a8"/>
    <w:rsid w:val="00B1000F"/>
    <w:pPr>
      <w:bidi/>
      <w:contextualSpacing/>
      <w:jc w:val="center"/>
      <w:textAlignment w:val="auto"/>
    </w:pPr>
    <w:rPr>
      <w:rFonts w:cs="David"/>
      <w:bCs w:val="0"/>
      <w:color w:val="auto"/>
      <w:szCs w:val="24"/>
    </w:rPr>
  </w:style>
  <w:style w:type="paragraph" w:customStyle="1" w:styleId="afffffff9">
    <w:name w:val="הואיל"/>
    <w:basedOn w:val="afffffff8"/>
    <w:rsid w:val="00B1000F"/>
    <w:pPr>
      <w:spacing w:before="120" w:after="120"/>
      <w:ind w:left="799" w:hanging="799"/>
      <w:jc w:val="both"/>
    </w:pPr>
  </w:style>
  <w:style w:type="paragraph" w:customStyle="1" w:styleId="N1">
    <w:name w:val="N1"/>
    <w:basedOn w:val="a8"/>
    <w:next w:val="a8"/>
    <w:rsid w:val="00B1000F"/>
    <w:pPr>
      <w:bidi/>
      <w:spacing w:after="120"/>
      <w:ind w:left="709"/>
      <w:contextualSpacing/>
      <w:jc w:val="both"/>
      <w:textAlignment w:val="auto"/>
    </w:pPr>
    <w:rPr>
      <w:rFonts w:cs="David"/>
      <w:bCs w:val="0"/>
      <w:color w:val="auto"/>
      <w:szCs w:val="24"/>
    </w:rPr>
  </w:style>
  <w:style w:type="paragraph" w:customStyle="1" w:styleId="afffffffa">
    <w:name w:val="הגדרות"/>
    <w:basedOn w:val="N1"/>
    <w:rsid w:val="00B1000F"/>
    <w:pPr>
      <w:spacing w:after="0"/>
      <w:ind w:left="2642" w:hanging="1933"/>
    </w:pPr>
  </w:style>
  <w:style w:type="table" w:customStyle="1" w:styleId="220">
    <w:name w:val="טבלת רשת2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8"/>
    <w:rsid w:val="00B1000F"/>
    <w:pPr>
      <w:keepNext/>
      <w:keepLines/>
      <w:widowControl w:val="0"/>
      <w:tabs>
        <w:tab w:val="num" w:pos="0"/>
      </w:tabs>
      <w:overflowPunct/>
      <w:autoSpaceDE/>
      <w:autoSpaceDN/>
      <w:bidi/>
      <w:adjustRightInd/>
      <w:spacing w:line="360" w:lineRule="auto"/>
      <w:contextualSpacing/>
      <w:textAlignment w:val="auto"/>
    </w:pPr>
    <w:rPr>
      <w:rFonts w:ascii="David" w:hAnsi="David" w:cs="Arial"/>
      <w:bCs w:val="0"/>
      <w:color w:val="auto"/>
      <w:sz w:val="24"/>
      <w:szCs w:val="24"/>
    </w:rPr>
  </w:style>
  <w:style w:type="numbering" w:customStyle="1" w:styleId="133">
    <w:name w:val="ללא רשימה13"/>
    <w:next w:val="ab"/>
    <w:uiPriority w:val="99"/>
    <w:semiHidden/>
    <w:unhideWhenUsed/>
    <w:rsid w:val="00B1000F"/>
  </w:style>
  <w:style w:type="character" w:customStyle="1" w:styleId="afffffff5">
    <w:name w:val="טקסט בסיסי תו תו תו תו"/>
    <w:link w:val="afffffff4"/>
    <w:rsid w:val="00B1000F"/>
    <w:rPr>
      <w:rFonts w:ascii="Times New Roman" w:eastAsia="MS Mincho" w:hAnsi="Times New Roman" w:cs="Narkisim"/>
      <w:sz w:val="24"/>
      <w:szCs w:val="24"/>
    </w:rPr>
  </w:style>
  <w:style w:type="character" w:customStyle="1" w:styleId="RonnyHeading10">
    <w:name w:val="RonnyHeading תו1 תו"/>
    <w:rsid w:val="00B1000F"/>
  </w:style>
  <w:style w:type="paragraph" w:customStyle="1" w:styleId="afffffffb">
    <w:name w:val="טקסט בסיסי תו תו תו תו תו תו תו תו תו תו תו תו תו תו תו"/>
    <w:link w:val="afffffffc"/>
    <w:rsid w:val="00B1000F"/>
    <w:pPr>
      <w:keepLines/>
      <w:bidi/>
      <w:spacing w:after="120" w:line="360" w:lineRule="auto"/>
      <w:jc w:val="both"/>
    </w:pPr>
    <w:rPr>
      <w:rFonts w:ascii="Times New Roman" w:eastAsia="Times New Roman" w:hAnsi="Times New Roman" w:cs="Narkisim"/>
      <w:sz w:val="24"/>
      <w:szCs w:val="24"/>
    </w:rPr>
  </w:style>
  <w:style w:type="character" w:customStyle="1" w:styleId="afffffffc">
    <w:name w:val="טקסט בסיסי תו תו תו תו תו תו תו תו תו תו תו תו תו תו תו תו"/>
    <w:link w:val="afffffffb"/>
    <w:rsid w:val="00B1000F"/>
    <w:rPr>
      <w:rFonts w:ascii="Times New Roman" w:eastAsia="Times New Roman" w:hAnsi="Times New Roman" w:cs="Narkisim"/>
      <w:sz w:val="24"/>
      <w:szCs w:val="24"/>
    </w:rPr>
  </w:style>
  <w:style w:type="character" w:customStyle="1" w:styleId="afffffffd">
    <w:name w:val="טקסט בסיסי תו תו תו תו תו תו תו תו תו תו תו תו תו תו תו תו תו"/>
    <w:rsid w:val="00B1000F"/>
    <w:rPr>
      <w:rFonts w:cs="Narkisim" w:hint="cs"/>
      <w:sz w:val="24"/>
      <w:szCs w:val="24"/>
      <w:lang w:val="en-US" w:eastAsia="en-US" w:bidi="he-IL"/>
    </w:rPr>
  </w:style>
  <w:style w:type="character" w:customStyle="1" w:styleId="regularxlarge">
    <w:name w:val="regular xlarge"/>
    <w:rsid w:val="00B1000F"/>
  </w:style>
  <w:style w:type="paragraph" w:customStyle="1" w:styleId="Char4">
    <w:name w:val="Char"/>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numbering" w:customStyle="1" w:styleId="1130">
    <w:name w:val="ללא רשימה113"/>
    <w:next w:val="ab"/>
    <w:uiPriority w:val="99"/>
    <w:semiHidden/>
    <w:unhideWhenUsed/>
    <w:rsid w:val="00B1000F"/>
  </w:style>
  <w:style w:type="paragraph" w:styleId="afffffffe">
    <w:name w:val="Quote"/>
    <w:basedOn w:val="a8"/>
    <w:next w:val="a8"/>
    <w:link w:val="2ff1"/>
    <w:uiPriority w:val="29"/>
    <w:qFormat/>
    <w:rsid w:val="00B1000F"/>
    <w:pPr>
      <w:widowControl w:val="0"/>
      <w:overflowPunct/>
      <w:autoSpaceDE/>
      <w:autoSpaceDN/>
      <w:bidi/>
      <w:adjustRightInd/>
      <w:spacing w:after="120" w:line="360" w:lineRule="auto"/>
      <w:ind w:left="567" w:right="567"/>
      <w:contextualSpacing/>
      <w:jc w:val="both"/>
      <w:textAlignment w:val="auto"/>
    </w:pPr>
    <w:rPr>
      <w:rFonts w:eastAsia="Calibri" w:cs="David"/>
      <w:bCs w:val="0"/>
      <w:i/>
      <w:iCs/>
      <w:color w:val="auto"/>
      <w:sz w:val="24"/>
      <w:szCs w:val="24"/>
      <w:lang w:eastAsia="en-US"/>
    </w:rPr>
  </w:style>
  <w:style w:type="character" w:customStyle="1" w:styleId="2ff1">
    <w:name w:val="ציטוט תו2"/>
    <w:basedOn w:val="a9"/>
    <w:link w:val="afffffffe"/>
    <w:uiPriority w:val="29"/>
    <w:rsid w:val="00B1000F"/>
    <w:rPr>
      <w:rFonts w:ascii="Times New Roman" w:eastAsia="Calibri" w:hAnsi="Times New Roman" w:cs="David"/>
      <w:i/>
      <w:iCs/>
      <w:sz w:val="24"/>
      <w:szCs w:val="24"/>
    </w:rPr>
  </w:style>
  <w:style w:type="numbering" w:customStyle="1" w:styleId="-2">
    <w:name w:val="משרד האוצר - מדורג"/>
    <w:uiPriority w:val="99"/>
    <w:rsid w:val="00B1000F"/>
  </w:style>
  <w:style w:type="numbering" w:customStyle="1" w:styleId="-">
    <w:name w:val="משרד האוצר - מדורג קצר"/>
    <w:uiPriority w:val="99"/>
    <w:rsid w:val="00B1000F"/>
    <w:pPr>
      <w:numPr>
        <w:numId w:val="23"/>
      </w:numPr>
    </w:pPr>
  </w:style>
  <w:style w:type="character" w:customStyle="1" w:styleId="WW8Num8z2">
    <w:name w:val="WW8Num8z2"/>
    <w:rsid w:val="00B1000F"/>
    <w:rPr>
      <w:rFonts w:ascii="Wingdings" w:hAnsi="Wingdings"/>
    </w:rPr>
  </w:style>
  <w:style w:type="paragraph" w:customStyle="1" w:styleId="12-">
    <w:name w:val="12-דוד"/>
    <w:rsid w:val="00B1000F"/>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21">
    <w:name w:val="ללא רשימה22"/>
    <w:next w:val="ab"/>
    <w:uiPriority w:val="99"/>
    <w:semiHidden/>
    <w:unhideWhenUsed/>
    <w:rsid w:val="00B1000F"/>
  </w:style>
  <w:style w:type="numbering" w:customStyle="1" w:styleId="-10">
    <w:name w:val="משרד האוצר - מדורג1"/>
    <w:uiPriority w:val="99"/>
    <w:rsid w:val="00B1000F"/>
  </w:style>
  <w:style w:type="numbering" w:customStyle="1" w:styleId="-13">
    <w:name w:val="משרד האוצר - מדורג קצר1"/>
    <w:uiPriority w:val="99"/>
    <w:rsid w:val="00B1000F"/>
  </w:style>
  <w:style w:type="character" w:customStyle="1" w:styleId="Heading3Char">
    <w:name w:val="Heading 3 Char"/>
    <w:aliases w:val="Heading 3 תו Char,כותרת 3 תו תו Char"/>
    <w:locked/>
    <w:rsid w:val="00B1000F"/>
    <w:rPr>
      <w:rFonts w:cs="FrankRuehl"/>
      <w:b/>
      <w:bCs/>
      <w:sz w:val="28"/>
      <w:szCs w:val="28"/>
      <w:lang w:eastAsia="he-IL"/>
    </w:rPr>
  </w:style>
  <w:style w:type="table" w:styleId="-32">
    <w:name w:val="Dark List Accent 3"/>
    <w:basedOn w:val="aa"/>
    <w:uiPriority w:val="70"/>
    <w:rsid w:val="00B1000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
    <w:name w:val="Light Grid"/>
    <w:basedOn w:val="aa"/>
    <w:uiPriority w:val="62"/>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a"/>
    <w:next w:val="af0"/>
    <w:rsid w:val="00B1000F"/>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2">
    <w:name w:val="תו תו2"/>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paragraph" w:customStyle="1" w:styleId="2ff3">
    <w:name w:val="תו תו2 תו תו תו"/>
    <w:basedOn w:val="a8"/>
    <w:rsid w:val="00B1000F"/>
    <w:pPr>
      <w:overflowPunct/>
      <w:autoSpaceDE/>
      <w:autoSpaceDN/>
      <w:adjustRightInd/>
      <w:spacing w:after="160" w:line="240" w:lineRule="exact"/>
      <w:contextualSpacing/>
      <w:jc w:val="both"/>
      <w:textAlignment w:val="auto"/>
    </w:pPr>
    <w:rPr>
      <w:rFonts w:ascii="Verdana" w:hAnsi="Verdana" w:cs="FrankRuehl"/>
      <w:bCs w:val="0"/>
      <w:color w:val="auto"/>
      <w:sz w:val="16"/>
      <w:szCs w:val="20"/>
      <w:lang w:eastAsia="en-US" w:bidi="ar-SA"/>
    </w:rPr>
  </w:style>
  <w:style w:type="table" w:styleId="2-5">
    <w:name w:val="Medium Shading 2 Accent 5"/>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4">
    <w:name w:val="Medium Grid 2"/>
    <w:basedOn w:val="aa"/>
    <w:uiPriority w:val="68"/>
    <w:rsid w:val="00B1000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B1000F"/>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1">
    <w:name w:val="Colorful Grid Accent 4"/>
    <w:basedOn w:val="aa"/>
    <w:uiPriority w:val="73"/>
    <w:rsid w:val="00B1000F"/>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a"/>
    <w:uiPriority w:val="70"/>
    <w:rsid w:val="00B1000F"/>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5">
    <w:name w:val="בסיס 2"/>
    <w:basedOn w:val="aff1"/>
    <w:rsid w:val="00B1000F"/>
    <w:pPr>
      <w:spacing w:before="120" w:after="120"/>
    </w:pPr>
    <w:rPr>
      <w:bCs/>
    </w:rPr>
  </w:style>
  <w:style w:type="paragraph" w:customStyle="1" w:styleId="3ff2">
    <w:name w:val="בסיס 3"/>
    <w:basedOn w:val="aff1"/>
    <w:rsid w:val="00B1000F"/>
    <w:pPr>
      <w:spacing w:before="120" w:after="120"/>
    </w:pPr>
    <w:rPr>
      <w:bCs/>
    </w:rPr>
  </w:style>
  <w:style w:type="paragraph" w:customStyle="1" w:styleId="1ff9">
    <w:name w:val="בסיס 1"/>
    <w:basedOn w:val="aff1"/>
    <w:next w:val="aff1"/>
    <w:rsid w:val="00B1000F"/>
    <w:pPr>
      <w:spacing w:before="120" w:after="120"/>
    </w:pPr>
    <w:rPr>
      <w:bCs/>
    </w:rPr>
  </w:style>
  <w:style w:type="paragraph" w:customStyle="1" w:styleId="1ffa">
    <w:name w:val="1הסכם"/>
    <w:basedOn w:val="2ff5"/>
    <w:rsid w:val="00B1000F"/>
    <w:pPr>
      <w:tabs>
        <w:tab w:val="clear" w:pos="454"/>
      </w:tabs>
      <w:spacing w:before="0" w:after="0"/>
      <w:ind w:left="1134" w:hanging="454"/>
      <w:contextualSpacing/>
    </w:pPr>
    <w:rPr>
      <w:bCs w:val="0"/>
    </w:rPr>
  </w:style>
  <w:style w:type="paragraph" w:customStyle="1" w:styleId="N-2A">
    <w:name w:val="N-2A"/>
    <w:basedOn w:val="a8"/>
    <w:rsid w:val="00B1000F"/>
    <w:pPr>
      <w:overflowPunct/>
      <w:autoSpaceDE/>
      <w:autoSpaceDN/>
      <w:bidi/>
      <w:adjustRightInd/>
      <w:ind w:left="1644" w:hanging="397"/>
      <w:contextualSpacing/>
      <w:textAlignment w:val="auto"/>
    </w:pPr>
    <w:rPr>
      <w:rFonts w:cs="David"/>
      <w:bCs w:val="0"/>
      <w:color w:val="auto"/>
      <w:spacing w:val="10"/>
      <w:szCs w:val="24"/>
    </w:rPr>
  </w:style>
  <w:style w:type="paragraph" w:customStyle="1" w:styleId="font0">
    <w:name w:val="font0"/>
    <w:basedOn w:val="a8"/>
    <w:rsid w:val="00B1000F"/>
    <w:pPr>
      <w:overflowPunct/>
      <w:autoSpaceDE/>
      <w:autoSpaceDN/>
      <w:adjustRightInd/>
      <w:spacing w:before="100" w:beforeAutospacing="1" w:after="100" w:afterAutospacing="1"/>
      <w:contextualSpacing/>
      <w:textAlignment w:val="auto"/>
    </w:pPr>
    <w:rPr>
      <w:rFonts w:ascii="Arial" w:eastAsia="Arial Unicode MS" w:hAnsi="Arial" w:cs="Arial"/>
      <w:bCs w:val="0"/>
      <w:color w:val="auto"/>
      <w:szCs w:val="20"/>
    </w:rPr>
  </w:style>
  <w:style w:type="paragraph" w:customStyle="1" w:styleId="affffffff0">
    <w:name w:val="רווח"/>
    <w:basedOn w:val="N-1"/>
    <w:rsid w:val="00B1000F"/>
    <w:pPr>
      <w:tabs>
        <w:tab w:val="left" w:pos="794"/>
      </w:tabs>
      <w:spacing w:before="0" w:after="0" w:line="140" w:lineRule="exact"/>
      <w:ind w:left="0"/>
      <w:contextualSpacing/>
      <w:jc w:val="left"/>
    </w:pPr>
    <w:rPr>
      <w:bCs w:val="0"/>
    </w:rPr>
  </w:style>
  <w:style w:type="paragraph" w:customStyle="1" w:styleId="a30">
    <w:name w:val="a3"/>
    <w:basedOn w:val="a8"/>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50">
    <w:name w:val="a5"/>
    <w:basedOn w:val="a8"/>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a00">
    <w:name w:val="a0"/>
    <w:basedOn w:val="a8"/>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73">
    <w:name w:val="7"/>
    <w:basedOn w:val="a8"/>
    <w:next w:val="NormalWeb"/>
    <w:rsid w:val="00B1000F"/>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big-header">
    <w:name w:val="big-header"/>
    <w:basedOn w:val="a8"/>
    <w:rsid w:val="00B1000F"/>
    <w:pPr>
      <w:keepNext/>
      <w:keepLines/>
      <w:widowControl w:val="0"/>
      <w:tabs>
        <w:tab w:val="left" w:pos="624"/>
        <w:tab w:val="left" w:pos="1021"/>
        <w:tab w:val="left" w:pos="1474"/>
        <w:tab w:val="left" w:pos="1928"/>
        <w:tab w:val="left" w:pos="2381"/>
        <w:tab w:val="left" w:pos="2835"/>
      </w:tabs>
      <w:suppressAutoHyphens/>
      <w:overflowPunct/>
      <w:bidi/>
      <w:adjustRightInd/>
      <w:spacing w:before="440" w:after="120"/>
      <w:ind w:left="2835"/>
      <w:jc w:val="center"/>
      <w:textAlignment w:val="auto"/>
    </w:pPr>
    <w:rPr>
      <w:rFonts w:cs="FrankRuehl"/>
      <w:bCs w:val="0"/>
      <w:noProof/>
      <w:color w:val="auto"/>
      <w:szCs w:val="32"/>
    </w:rPr>
  </w:style>
  <w:style w:type="character" w:customStyle="1" w:styleId="big-number">
    <w:name w:val="big-number"/>
    <w:rsid w:val="00B1000F"/>
    <w:rPr>
      <w:rFonts w:ascii="Times New Roman" w:hAnsi="Times New Roman" w:cs="Times New Roman"/>
      <w:sz w:val="20"/>
      <w:szCs w:val="32"/>
    </w:rPr>
  </w:style>
  <w:style w:type="paragraph" w:customStyle="1" w:styleId="footnote">
    <w:name w:val="footnote"/>
    <w:basedOn w:val="P00"/>
    <w:rsid w:val="00B1000F"/>
    <w:pPr>
      <w:widowControl w:val="0"/>
      <w:suppressAutoHyphens/>
      <w:spacing w:before="0" w:after="0"/>
    </w:pPr>
    <w:rPr>
      <w:rFonts w:cs="FrankRuehl"/>
      <w:bCs w:val="0"/>
      <w:noProof/>
      <w:sz w:val="22"/>
      <w:szCs w:val="22"/>
      <w:lang w:eastAsia="he-IL"/>
    </w:rPr>
  </w:style>
  <w:style w:type="numbering" w:customStyle="1" w:styleId="314">
    <w:name w:val="ללא רשימה31"/>
    <w:next w:val="ab"/>
    <w:semiHidden/>
    <w:rsid w:val="00B1000F"/>
  </w:style>
  <w:style w:type="paragraph" w:customStyle="1" w:styleId="-6">
    <w:name w:val="מפרט-ע"/>
    <w:rsid w:val="00B1000F"/>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3">
    <w:name w:val="ללא רשימה41"/>
    <w:next w:val="ab"/>
    <w:uiPriority w:val="99"/>
    <w:semiHidden/>
    <w:rsid w:val="00B1000F"/>
  </w:style>
  <w:style w:type="numbering" w:customStyle="1" w:styleId="1211">
    <w:name w:val="ללא רשימה121"/>
    <w:next w:val="ab"/>
    <w:uiPriority w:val="99"/>
    <w:semiHidden/>
    <w:unhideWhenUsed/>
    <w:rsid w:val="00B1000F"/>
  </w:style>
  <w:style w:type="numbering" w:customStyle="1" w:styleId="11111">
    <w:name w:val="ללא רשימה11111"/>
    <w:next w:val="ab"/>
    <w:uiPriority w:val="99"/>
    <w:semiHidden/>
    <w:unhideWhenUsed/>
    <w:rsid w:val="00B1000F"/>
  </w:style>
  <w:style w:type="numbering" w:customStyle="1" w:styleId="-20">
    <w:name w:val="משרד האוצר - מדורג2"/>
    <w:uiPriority w:val="99"/>
    <w:rsid w:val="00B1000F"/>
  </w:style>
  <w:style w:type="numbering" w:customStyle="1" w:styleId="-22">
    <w:name w:val="משרד האוצר - מדורג קצר2"/>
    <w:uiPriority w:val="99"/>
    <w:rsid w:val="00B1000F"/>
  </w:style>
  <w:style w:type="numbering" w:customStyle="1" w:styleId="2110">
    <w:name w:val="ללא רשימה211"/>
    <w:next w:val="ab"/>
    <w:uiPriority w:val="99"/>
    <w:semiHidden/>
    <w:unhideWhenUsed/>
    <w:rsid w:val="00B1000F"/>
  </w:style>
  <w:style w:type="numbering" w:customStyle="1" w:styleId="-11">
    <w:name w:val="משרד האוצר - מדורג11"/>
    <w:uiPriority w:val="99"/>
    <w:rsid w:val="00B1000F"/>
    <w:pPr>
      <w:numPr>
        <w:numId w:val="46"/>
      </w:numPr>
    </w:pPr>
  </w:style>
  <w:style w:type="numbering" w:customStyle="1" w:styleId="-110">
    <w:name w:val="משרד האוצר - מדורג קצר11"/>
    <w:uiPriority w:val="99"/>
    <w:rsid w:val="00B1000F"/>
    <w:pPr>
      <w:numPr>
        <w:numId w:val="47"/>
      </w:numPr>
    </w:pPr>
  </w:style>
  <w:style w:type="numbering" w:customStyle="1" w:styleId="512">
    <w:name w:val="ללא רשימה51"/>
    <w:next w:val="ab"/>
    <w:uiPriority w:val="99"/>
    <w:semiHidden/>
    <w:rsid w:val="00B1000F"/>
  </w:style>
  <w:style w:type="numbering" w:customStyle="1" w:styleId="1310">
    <w:name w:val="ללא רשימה131"/>
    <w:next w:val="ab"/>
    <w:uiPriority w:val="99"/>
    <w:semiHidden/>
    <w:unhideWhenUsed/>
    <w:rsid w:val="00B1000F"/>
  </w:style>
  <w:style w:type="numbering" w:customStyle="1" w:styleId="1121">
    <w:name w:val="ללא רשימה1121"/>
    <w:next w:val="ab"/>
    <w:uiPriority w:val="99"/>
    <w:semiHidden/>
    <w:unhideWhenUsed/>
    <w:rsid w:val="00B1000F"/>
  </w:style>
  <w:style w:type="numbering" w:customStyle="1" w:styleId="-30">
    <w:name w:val="משרד האוצר - מדורג3"/>
    <w:uiPriority w:val="99"/>
    <w:rsid w:val="00B1000F"/>
    <w:pPr>
      <w:numPr>
        <w:numId w:val="49"/>
      </w:numPr>
    </w:pPr>
  </w:style>
  <w:style w:type="numbering" w:customStyle="1" w:styleId="-3">
    <w:name w:val="משרד האוצר - מדורג קצר3"/>
    <w:uiPriority w:val="99"/>
    <w:rsid w:val="00B1000F"/>
    <w:pPr>
      <w:numPr>
        <w:numId w:val="50"/>
      </w:numPr>
    </w:pPr>
  </w:style>
  <w:style w:type="numbering" w:customStyle="1" w:styleId="2210">
    <w:name w:val="ללא רשימה221"/>
    <w:next w:val="ab"/>
    <w:uiPriority w:val="99"/>
    <w:semiHidden/>
    <w:unhideWhenUsed/>
    <w:rsid w:val="00B1000F"/>
  </w:style>
  <w:style w:type="numbering" w:customStyle="1" w:styleId="-12">
    <w:name w:val="משרד האוצר - מדורג12"/>
    <w:uiPriority w:val="99"/>
    <w:rsid w:val="00B1000F"/>
    <w:pPr>
      <w:numPr>
        <w:numId w:val="48"/>
      </w:numPr>
    </w:pPr>
  </w:style>
  <w:style w:type="numbering" w:customStyle="1" w:styleId="-1210">
    <w:name w:val="משרד האוצר - מדורג קצר121"/>
    <w:uiPriority w:val="99"/>
    <w:rsid w:val="00B1000F"/>
    <w:pPr>
      <w:numPr>
        <w:numId w:val="22"/>
      </w:numPr>
    </w:pPr>
  </w:style>
  <w:style w:type="numbering" w:customStyle="1" w:styleId="3111">
    <w:name w:val="ללא רשימה311"/>
    <w:next w:val="ab"/>
    <w:semiHidden/>
    <w:rsid w:val="00B1000F"/>
  </w:style>
  <w:style w:type="paragraph" w:customStyle="1" w:styleId="P22">
    <w:name w:val="P22"/>
    <w:basedOn w:val="P00"/>
    <w:rsid w:val="00B1000F"/>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1">
    <w:name w:val="Light Shading"/>
    <w:basedOn w:val="aa"/>
    <w:uiPriority w:val="60"/>
    <w:rsid w:val="00B1000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B1000F"/>
    <w:pPr>
      <w:numPr>
        <w:numId w:val="44"/>
      </w:numPr>
    </w:pPr>
  </w:style>
  <w:style w:type="table" w:customStyle="1" w:styleId="4f4">
    <w:name w:val="טבלת רשת4"/>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a"/>
    <w:next w:val="af0"/>
    <w:rsid w:val="00B1000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6">
    <w:name w:val="ללא רשימה6"/>
    <w:next w:val="ab"/>
    <w:uiPriority w:val="99"/>
    <w:semiHidden/>
    <w:unhideWhenUsed/>
    <w:rsid w:val="00B1000F"/>
  </w:style>
  <w:style w:type="numbering" w:customStyle="1" w:styleId="142">
    <w:name w:val="ללא רשימה14"/>
    <w:next w:val="ab"/>
    <w:semiHidden/>
    <w:rsid w:val="00B1000F"/>
  </w:style>
  <w:style w:type="paragraph" w:customStyle="1" w:styleId="N-3A">
    <w:name w:val="N-3A"/>
    <w:basedOn w:val="N-3"/>
    <w:rsid w:val="00B1000F"/>
    <w:pPr>
      <w:autoSpaceDE/>
      <w:autoSpaceDN/>
      <w:spacing w:before="0" w:after="0"/>
      <w:ind w:left="2438" w:right="0" w:hanging="397"/>
      <w:jc w:val="left"/>
    </w:pPr>
    <w:rPr>
      <w:bCs w:val="0"/>
      <w:lang w:eastAsia="he-IL"/>
    </w:rPr>
  </w:style>
  <w:style w:type="paragraph" w:customStyle="1" w:styleId="N-3B">
    <w:name w:val="N-3B"/>
    <w:basedOn w:val="N-3A"/>
    <w:rsid w:val="00B1000F"/>
    <w:pPr>
      <w:ind w:left="2778" w:hanging="340"/>
    </w:pPr>
  </w:style>
  <w:style w:type="paragraph" w:customStyle="1" w:styleId="table">
    <w:name w:val="table"/>
    <w:basedOn w:val="a8"/>
    <w:rsid w:val="00B1000F"/>
    <w:pPr>
      <w:overflowPunct/>
      <w:autoSpaceDE/>
      <w:autoSpaceDN/>
      <w:bidi/>
      <w:adjustRightInd/>
      <w:textAlignment w:val="auto"/>
    </w:pPr>
    <w:rPr>
      <w:rFonts w:cs="David"/>
      <w:bCs w:val="0"/>
      <w:color w:val="auto"/>
      <w:sz w:val="16"/>
      <w:szCs w:val="20"/>
    </w:rPr>
  </w:style>
  <w:style w:type="paragraph" w:customStyle="1" w:styleId="Table0">
    <w:name w:val="Table"/>
    <w:basedOn w:val="a8"/>
    <w:rsid w:val="00B1000F"/>
    <w:pPr>
      <w:overflowPunct/>
      <w:autoSpaceDE/>
      <w:autoSpaceDN/>
      <w:bidi/>
      <w:adjustRightInd/>
      <w:ind w:left="680"/>
      <w:jc w:val="both"/>
      <w:textAlignment w:val="auto"/>
    </w:pPr>
    <w:rPr>
      <w:rFonts w:cs="David"/>
      <w:bCs w:val="0"/>
      <w:color w:val="auto"/>
      <w:sz w:val="26"/>
      <w:szCs w:val="26"/>
    </w:rPr>
  </w:style>
  <w:style w:type="paragraph" w:customStyle="1" w:styleId="1ffb">
    <w:name w:val="כותרת ימנית 1"/>
    <w:basedOn w:val="a8"/>
    <w:rsid w:val="00B1000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bidi/>
      <w:spacing w:after="240"/>
      <w:ind w:left="851" w:hanging="851"/>
      <w:jc w:val="both"/>
    </w:pPr>
    <w:rPr>
      <w:rFonts w:ascii="Arial" w:hAnsi="Arial" w:cs="Arial"/>
      <w:b/>
      <w:color w:val="auto"/>
      <w:sz w:val="22"/>
      <w:szCs w:val="26"/>
      <w:u w:val="single"/>
    </w:rPr>
  </w:style>
  <w:style w:type="paragraph" w:customStyle="1" w:styleId="2ff6">
    <w:name w:val="פיסקה רמה 2"/>
    <w:basedOn w:val="a8"/>
    <w:rsid w:val="00B1000F"/>
    <w:pPr>
      <w:tabs>
        <w:tab w:val="left" w:pos="851"/>
        <w:tab w:val="left" w:pos="1985"/>
        <w:tab w:val="left" w:pos="2268"/>
        <w:tab w:val="left" w:pos="2835"/>
        <w:tab w:val="left" w:pos="3402"/>
        <w:tab w:val="left" w:pos="3969"/>
        <w:tab w:val="left" w:pos="4536"/>
        <w:tab w:val="left" w:pos="5103"/>
        <w:tab w:val="left" w:pos="5670"/>
        <w:tab w:val="left" w:pos="6237"/>
      </w:tabs>
      <w:bidi/>
      <w:spacing w:after="120"/>
      <w:ind w:left="1985" w:hanging="1134"/>
      <w:jc w:val="both"/>
    </w:pPr>
    <w:rPr>
      <w:rFonts w:ascii="Arial" w:hAnsi="Arial" w:cs="Arial"/>
      <w:bCs w:val="0"/>
      <w:color w:val="auto"/>
      <w:sz w:val="24"/>
      <w:szCs w:val="24"/>
      <w:lang w:eastAsia="en-US"/>
    </w:rPr>
  </w:style>
  <w:style w:type="paragraph" w:styleId="affffffff2">
    <w:name w:val="Signature"/>
    <w:basedOn w:val="a8"/>
    <w:link w:val="affffffff3"/>
    <w:rsid w:val="00B1000F"/>
    <w:pPr>
      <w:bidi/>
      <w:spacing w:line="360" w:lineRule="auto"/>
      <w:ind w:left="6804"/>
      <w:jc w:val="center"/>
    </w:pPr>
    <w:rPr>
      <w:rFonts w:cs="David"/>
      <w:b/>
      <w:color w:val="auto"/>
      <w:spacing w:val="10"/>
      <w:szCs w:val="24"/>
      <w:lang w:eastAsia="en-US"/>
    </w:rPr>
  </w:style>
  <w:style w:type="character" w:customStyle="1" w:styleId="affffffff3">
    <w:name w:val="חתימה תו"/>
    <w:basedOn w:val="a9"/>
    <w:link w:val="affffffff2"/>
    <w:rsid w:val="00B1000F"/>
    <w:rPr>
      <w:rFonts w:ascii="Times New Roman" w:eastAsia="Times New Roman" w:hAnsi="Times New Roman" w:cs="David"/>
      <w:b/>
      <w:bCs/>
      <w:spacing w:val="10"/>
      <w:sz w:val="20"/>
      <w:szCs w:val="24"/>
    </w:rPr>
  </w:style>
  <w:style w:type="table" w:customStyle="1" w:styleId="67">
    <w:name w:val="טבלת רשת6"/>
    <w:basedOn w:val="aa"/>
    <w:next w:val="af0"/>
    <w:rsid w:val="00B1000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b"/>
    <w:uiPriority w:val="99"/>
    <w:semiHidden/>
    <w:unhideWhenUsed/>
    <w:rsid w:val="00B1000F"/>
  </w:style>
  <w:style w:type="table" w:customStyle="1" w:styleId="75">
    <w:name w:val="טקסט טבלה תחתונה7"/>
    <w:basedOn w:val="aa"/>
    <w:next w:val="af0"/>
    <w:rsid w:val="00B1000F"/>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a"/>
    <w:next w:val="29"/>
    <w:rsid w:val="00B1000F"/>
    <w:pPr>
      <w:bidi/>
      <w:spacing w:after="0" w:line="240" w:lineRule="auto"/>
    </w:pPr>
    <w:rPr>
      <w:rFonts w:ascii="Times New Roman" w:eastAsia="Times New Roman" w:hAnsi="Times New Roman" w:cs="Miriam"/>
      <w:b/>
      <w:bCs/>
      <w:sz w:val="20"/>
      <w:szCs w:val="20"/>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4">
    <w:name w:val="טבלה קלאסית 22"/>
    <w:basedOn w:val="aa"/>
    <w:next w:val="2a"/>
    <w:rsid w:val="00B1000F"/>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2"/>
    <w:rsid w:val="00B1000F"/>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6"/>
    <w:rsid w:val="00B1000F"/>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1000F"/>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4"/>
    <w:rsid w:val="00B100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4"/>
    <w:rsid w:val="00B100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B1000F"/>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B1000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B1000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B1000F"/>
    <w:pPr>
      <w:numPr>
        <w:numId w:val="60"/>
      </w:numPr>
    </w:pPr>
  </w:style>
  <w:style w:type="table" w:customStyle="1" w:styleId="340">
    <w:name w:val="טבלת רשת34"/>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B1000F"/>
  </w:style>
  <w:style w:type="table" w:customStyle="1" w:styleId="TableGrid12">
    <w:name w:val="Table Grid12"/>
    <w:rsid w:val="00B1000F"/>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a"/>
    <w:next w:val="54"/>
    <w:rsid w:val="00B1000F"/>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7"/>
    <w:rsid w:val="00B1000F"/>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7">
    <w:name w:val="טבלה אלגנטית2"/>
    <w:basedOn w:val="aa"/>
    <w:next w:val="afffffa"/>
    <w:rsid w:val="00B1000F"/>
    <w:pPr>
      <w:widowControl w:val="0"/>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a"/>
    <w:next w:val="81"/>
    <w:rsid w:val="00B1000F"/>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b"/>
    <w:uiPriority w:val="99"/>
    <w:semiHidden/>
    <w:unhideWhenUsed/>
    <w:rsid w:val="00B1000F"/>
  </w:style>
  <w:style w:type="table" w:customStyle="1" w:styleId="1320">
    <w:name w:val="טבלת רשת13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0"/>
    <w:uiPriority w:val="59"/>
    <w:rsid w:val="00B1000F"/>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0"/>
    <w:uiPriority w:val="59"/>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b"/>
    <w:uiPriority w:val="99"/>
    <w:semiHidden/>
    <w:rsid w:val="00B1000F"/>
  </w:style>
  <w:style w:type="table" w:customStyle="1" w:styleId="521">
    <w:name w:val="טקסט טבלה תחתונה52"/>
    <w:basedOn w:val="aa"/>
    <w:next w:val="af0"/>
    <w:rsid w:val="00B100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B1000F"/>
  </w:style>
  <w:style w:type="table" w:customStyle="1" w:styleId="3220">
    <w:name w:val="טבלת רשת322"/>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B1000F"/>
  </w:style>
  <w:style w:type="numbering" w:customStyle="1" w:styleId="1140">
    <w:name w:val="ללא רשימה114"/>
    <w:next w:val="ab"/>
    <w:uiPriority w:val="99"/>
    <w:semiHidden/>
    <w:unhideWhenUsed/>
    <w:rsid w:val="00B1000F"/>
  </w:style>
  <w:style w:type="table" w:customStyle="1" w:styleId="GridTable4-Accent112">
    <w:name w:val="Grid Table 4 - Accent 112"/>
    <w:basedOn w:val="aa"/>
    <w:uiPriority w:val="49"/>
    <w:rsid w:val="00B1000F"/>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8">
    <w:name w:val="טבלה עדכנית2"/>
    <w:basedOn w:val="aa"/>
    <w:next w:val="affffff2"/>
    <w:rsid w:val="00B1000F"/>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b"/>
    <w:rsid w:val="00B1000F"/>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a"/>
    <w:next w:val="af0"/>
    <w:uiPriority w:val="59"/>
    <w:rsid w:val="00B1000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B1000F"/>
  </w:style>
  <w:style w:type="numbering" w:customStyle="1" w:styleId="-4122">
    <w:name w:val="משרד האוצר - מדורג4122"/>
    <w:uiPriority w:val="99"/>
    <w:rsid w:val="00B1000F"/>
  </w:style>
  <w:style w:type="paragraph" w:customStyle="1" w:styleId="HeadingPerek">
    <w:name w:val="HeadingPerek"/>
    <w:basedOn w:val="a8"/>
    <w:link w:val="HeadingPerekChar"/>
    <w:qFormat/>
    <w:rsid w:val="00B1000F"/>
    <w:pPr>
      <w:numPr>
        <w:numId w:val="59"/>
      </w:numPr>
      <w:overflowPunct/>
      <w:autoSpaceDE/>
      <w:autoSpaceDN/>
      <w:bidi/>
      <w:adjustRightInd/>
      <w:jc w:val="both"/>
      <w:textAlignment w:val="auto"/>
    </w:pPr>
    <w:rPr>
      <w:rFonts w:cs="David"/>
      <w:b/>
      <w:color w:val="auto"/>
      <w:sz w:val="32"/>
      <w:szCs w:val="32"/>
    </w:rPr>
  </w:style>
  <w:style w:type="character" w:customStyle="1" w:styleId="HeadingPerekChar">
    <w:name w:val="HeadingPerek Char"/>
    <w:link w:val="HeadingPerek"/>
    <w:rsid w:val="00B1000F"/>
    <w:rPr>
      <w:rFonts w:ascii="Times New Roman" w:eastAsia="Times New Roman" w:hAnsi="Times New Roman" w:cs="David"/>
      <w:b/>
      <w:bCs/>
      <w:sz w:val="32"/>
      <w:szCs w:val="32"/>
      <w:lang w:eastAsia="he-IL"/>
    </w:rPr>
  </w:style>
  <w:style w:type="paragraph" w:customStyle="1" w:styleId="PARA1">
    <w:name w:val="PARA 1"/>
    <w:basedOn w:val="a8"/>
    <w:qFormat/>
    <w:rsid w:val="00B1000F"/>
    <w:pPr>
      <w:numPr>
        <w:ilvl w:val="1"/>
        <w:numId w:val="59"/>
      </w:numPr>
      <w:overflowPunct/>
      <w:autoSpaceDE/>
      <w:autoSpaceDN/>
      <w:bidi/>
      <w:adjustRightInd/>
      <w:spacing w:before="120" w:after="120"/>
      <w:jc w:val="both"/>
      <w:textAlignment w:val="auto"/>
      <w:outlineLvl w:val="1"/>
    </w:pPr>
    <w:rPr>
      <w:bCs w:val="0"/>
      <w:color w:val="auto"/>
      <w:sz w:val="24"/>
      <w:szCs w:val="24"/>
    </w:rPr>
  </w:style>
  <w:style w:type="paragraph" w:customStyle="1" w:styleId="PARA2">
    <w:name w:val="PARA 2"/>
    <w:basedOn w:val="PARA1"/>
    <w:qFormat/>
    <w:rsid w:val="00B1000F"/>
    <w:pPr>
      <w:numPr>
        <w:ilvl w:val="2"/>
      </w:numPr>
    </w:pPr>
    <w:rPr>
      <w:rFonts w:ascii="Arial" w:hAnsi="Arial"/>
      <w:b/>
    </w:rPr>
  </w:style>
  <w:style w:type="paragraph" w:customStyle="1" w:styleId="PARA3">
    <w:name w:val="PARA 3"/>
    <w:basedOn w:val="a8"/>
    <w:qFormat/>
    <w:rsid w:val="00B1000F"/>
    <w:pPr>
      <w:numPr>
        <w:ilvl w:val="3"/>
        <w:numId w:val="59"/>
      </w:numPr>
      <w:tabs>
        <w:tab w:val="left" w:pos="387"/>
      </w:tabs>
      <w:overflowPunct/>
      <w:autoSpaceDE/>
      <w:autoSpaceDN/>
      <w:bidi/>
      <w:adjustRightInd/>
      <w:spacing w:before="120"/>
      <w:jc w:val="both"/>
      <w:textAlignment w:val="auto"/>
    </w:pPr>
    <w:rPr>
      <w:bCs w:val="0"/>
      <w:color w:val="auto"/>
      <w:sz w:val="24"/>
      <w:szCs w:val="24"/>
    </w:rPr>
  </w:style>
  <w:style w:type="numbering" w:customStyle="1" w:styleId="NoList2">
    <w:name w:val="No List2"/>
    <w:next w:val="ab"/>
    <w:uiPriority w:val="99"/>
    <w:semiHidden/>
    <w:unhideWhenUsed/>
    <w:rsid w:val="00B1000F"/>
  </w:style>
  <w:style w:type="table" w:customStyle="1" w:styleId="LightGrid1">
    <w:name w:val="Light Grid1"/>
    <w:basedOn w:val="aa"/>
    <w:uiPriority w:val="62"/>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a"/>
    <w:uiPriority w:val="64"/>
    <w:rsid w:val="00B1000F"/>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a"/>
    <w:uiPriority w:val="68"/>
    <w:rsid w:val="00B1000F"/>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a"/>
    <w:uiPriority w:val="60"/>
    <w:rsid w:val="00B1000F"/>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83">
    <w:name w:val="ללא רשימה8"/>
    <w:next w:val="ab"/>
    <w:semiHidden/>
    <w:rsid w:val="00B1000F"/>
  </w:style>
  <w:style w:type="numbering" w:customStyle="1" w:styleId="-122">
    <w:name w:val="משרד האוצר - מדורג קצר122"/>
    <w:uiPriority w:val="99"/>
    <w:rsid w:val="00B1000F"/>
  </w:style>
  <w:style w:type="numbering" w:customStyle="1" w:styleId="161">
    <w:name w:val="ללא רשימה16"/>
    <w:next w:val="ab"/>
    <w:uiPriority w:val="99"/>
    <w:semiHidden/>
    <w:unhideWhenUsed/>
    <w:rsid w:val="00B1000F"/>
  </w:style>
  <w:style w:type="numbering" w:customStyle="1" w:styleId="1111114">
    <w:name w:val="1 / 1.1 / 1.1.14"/>
    <w:basedOn w:val="ab"/>
    <w:next w:val="111111"/>
    <w:rsid w:val="00B1000F"/>
  </w:style>
  <w:style w:type="numbering" w:customStyle="1" w:styleId="NoList14">
    <w:name w:val="No List14"/>
    <w:next w:val="ab"/>
    <w:semiHidden/>
    <w:rsid w:val="00B1000F"/>
  </w:style>
  <w:style w:type="numbering" w:customStyle="1" w:styleId="1150">
    <w:name w:val="ללא רשימה115"/>
    <w:next w:val="ab"/>
    <w:uiPriority w:val="99"/>
    <w:semiHidden/>
    <w:unhideWhenUsed/>
    <w:rsid w:val="00B1000F"/>
  </w:style>
  <w:style w:type="numbering" w:customStyle="1" w:styleId="240">
    <w:name w:val="ללא רשימה24"/>
    <w:next w:val="ab"/>
    <w:uiPriority w:val="99"/>
    <w:semiHidden/>
    <w:rsid w:val="00B1000F"/>
  </w:style>
  <w:style w:type="numbering" w:customStyle="1" w:styleId="11111113">
    <w:name w:val="1 / 1.1 / 1.1.113"/>
    <w:basedOn w:val="ab"/>
    <w:next w:val="111111"/>
    <w:rsid w:val="00B1000F"/>
  </w:style>
  <w:style w:type="numbering" w:customStyle="1" w:styleId="NoList113">
    <w:name w:val="No List113"/>
    <w:next w:val="ab"/>
    <w:semiHidden/>
    <w:rsid w:val="00B1000F"/>
  </w:style>
  <w:style w:type="numbering" w:customStyle="1" w:styleId="11120">
    <w:name w:val="ללא רשימה1112"/>
    <w:next w:val="ab"/>
    <w:uiPriority w:val="99"/>
    <w:semiHidden/>
    <w:unhideWhenUsed/>
    <w:rsid w:val="00B1000F"/>
  </w:style>
  <w:style w:type="numbering" w:customStyle="1" w:styleId="324">
    <w:name w:val="ללא רשימה32"/>
    <w:next w:val="ab"/>
    <w:semiHidden/>
    <w:rsid w:val="00B1000F"/>
  </w:style>
  <w:style w:type="numbering" w:customStyle="1" w:styleId="422">
    <w:name w:val="ללא רשימה42"/>
    <w:next w:val="ab"/>
    <w:uiPriority w:val="99"/>
    <w:semiHidden/>
    <w:unhideWhenUsed/>
    <w:rsid w:val="00B1000F"/>
  </w:style>
  <w:style w:type="numbering" w:customStyle="1" w:styleId="11111121">
    <w:name w:val="1 / 1.1 / 1.1.121"/>
    <w:basedOn w:val="ab"/>
    <w:next w:val="111111"/>
    <w:rsid w:val="00B1000F"/>
  </w:style>
  <w:style w:type="numbering" w:customStyle="1" w:styleId="NoList121">
    <w:name w:val="No List121"/>
    <w:next w:val="ab"/>
    <w:semiHidden/>
    <w:rsid w:val="00B1000F"/>
  </w:style>
  <w:style w:type="numbering" w:customStyle="1" w:styleId="1221">
    <w:name w:val="ללא רשימה122"/>
    <w:next w:val="ab"/>
    <w:uiPriority w:val="99"/>
    <w:semiHidden/>
    <w:unhideWhenUsed/>
    <w:rsid w:val="00B1000F"/>
  </w:style>
  <w:style w:type="numbering" w:customStyle="1" w:styleId="2120">
    <w:name w:val="ללא רשימה212"/>
    <w:next w:val="ab"/>
    <w:uiPriority w:val="99"/>
    <w:semiHidden/>
    <w:rsid w:val="00B1000F"/>
  </w:style>
  <w:style w:type="numbering" w:customStyle="1" w:styleId="111111111">
    <w:name w:val="1 / 1.1 / 1.1.1111"/>
    <w:basedOn w:val="ab"/>
    <w:next w:val="111111"/>
    <w:rsid w:val="00B1000F"/>
  </w:style>
  <w:style w:type="numbering" w:customStyle="1" w:styleId="NoList1111">
    <w:name w:val="No List1111"/>
    <w:next w:val="ab"/>
    <w:semiHidden/>
    <w:rsid w:val="00B1000F"/>
  </w:style>
  <w:style w:type="numbering" w:customStyle="1" w:styleId="11220">
    <w:name w:val="ללא רשימה1122"/>
    <w:next w:val="ab"/>
    <w:uiPriority w:val="99"/>
    <w:semiHidden/>
    <w:unhideWhenUsed/>
    <w:rsid w:val="00B1000F"/>
  </w:style>
  <w:style w:type="numbering" w:customStyle="1" w:styleId="522">
    <w:name w:val="ללא רשימה52"/>
    <w:next w:val="ab"/>
    <w:semiHidden/>
    <w:rsid w:val="00B1000F"/>
  </w:style>
  <w:style w:type="numbering" w:customStyle="1" w:styleId="1321">
    <w:name w:val="ללא רשימה132"/>
    <w:next w:val="ab"/>
    <w:uiPriority w:val="99"/>
    <w:semiHidden/>
    <w:unhideWhenUsed/>
    <w:rsid w:val="00B1000F"/>
  </w:style>
  <w:style w:type="numbering" w:customStyle="1" w:styleId="1131">
    <w:name w:val="ללא רשימה1131"/>
    <w:next w:val="ab"/>
    <w:uiPriority w:val="99"/>
    <w:semiHidden/>
    <w:unhideWhenUsed/>
    <w:rsid w:val="00B1000F"/>
  </w:style>
  <w:style w:type="numbering" w:customStyle="1" w:styleId="-50">
    <w:name w:val="משרד האוצר - מדורג5"/>
    <w:uiPriority w:val="99"/>
    <w:rsid w:val="00B1000F"/>
  </w:style>
  <w:style w:type="numbering" w:customStyle="1" w:styleId="-40">
    <w:name w:val="משרד האוצר - מדורג קצר4"/>
    <w:uiPriority w:val="99"/>
    <w:rsid w:val="00B1000F"/>
    <w:pPr>
      <w:numPr>
        <w:numId w:val="10"/>
      </w:numPr>
    </w:pPr>
  </w:style>
  <w:style w:type="numbering" w:customStyle="1" w:styleId="2220">
    <w:name w:val="ללא רשימה222"/>
    <w:next w:val="ab"/>
    <w:uiPriority w:val="99"/>
    <w:semiHidden/>
    <w:unhideWhenUsed/>
    <w:rsid w:val="00B1000F"/>
  </w:style>
  <w:style w:type="numbering" w:customStyle="1" w:styleId="-130">
    <w:name w:val="משרד האוצר - מדורג13"/>
    <w:uiPriority w:val="99"/>
    <w:rsid w:val="00B1000F"/>
  </w:style>
  <w:style w:type="numbering" w:customStyle="1" w:styleId="-131">
    <w:name w:val="משרד האוצר - מדורג קצר13"/>
    <w:uiPriority w:val="99"/>
    <w:rsid w:val="00B1000F"/>
  </w:style>
  <w:style w:type="numbering" w:customStyle="1" w:styleId="3121">
    <w:name w:val="ללא רשימה312"/>
    <w:next w:val="ab"/>
    <w:semiHidden/>
    <w:rsid w:val="00B1000F"/>
  </w:style>
  <w:style w:type="numbering" w:customStyle="1" w:styleId="4110">
    <w:name w:val="ללא רשימה411"/>
    <w:next w:val="ab"/>
    <w:uiPriority w:val="99"/>
    <w:semiHidden/>
    <w:rsid w:val="00B1000F"/>
  </w:style>
  <w:style w:type="numbering" w:customStyle="1" w:styleId="12110">
    <w:name w:val="ללא רשימה1211"/>
    <w:next w:val="ab"/>
    <w:uiPriority w:val="99"/>
    <w:semiHidden/>
    <w:unhideWhenUsed/>
    <w:rsid w:val="00B1000F"/>
  </w:style>
  <w:style w:type="numbering" w:customStyle="1" w:styleId="11112">
    <w:name w:val="ללא רשימה11112"/>
    <w:next w:val="ab"/>
    <w:uiPriority w:val="99"/>
    <w:semiHidden/>
    <w:unhideWhenUsed/>
    <w:rsid w:val="00B1000F"/>
  </w:style>
  <w:style w:type="numbering" w:customStyle="1" w:styleId="-21">
    <w:name w:val="משרד האוצר - מדורג21"/>
    <w:uiPriority w:val="99"/>
    <w:rsid w:val="00B1000F"/>
    <w:pPr>
      <w:numPr>
        <w:numId w:val="8"/>
      </w:numPr>
    </w:pPr>
  </w:style>
  <w:style w:type="numbering" w:customStyle="1" w:styleId="-210">
    <w:name w:val="משרד האוצר - מדורג קצר21"/>
    <w:uiPriority w:val="99"/>
    <w:rsid w:val="00B1000F"/>
  </w:style>
  <w:style w:type="numbering" w:customStyle="1" w:styleId="2111">
    <w:name w:val="ללא רשימה2111"/>
    <w:next w:val="ab"/>
    <w:uiPriority w:val="99"/>
    <w:semiHidden/>
    <w:unhideWhenUsed/>
    <w:rsid w:val="00B1000F"/>
  </w:style>
  <w:style w:type="numbering" w:customStyle="1" w:styleId="-1110">
    <w:name w:val="משרד האוצר - מדורג111"/>
    <w:uiPriority w:val="99"/>
    <w:rsid w:val="00B1000F"/>
    <w:pPr>
      <w:numPr>
        <w:numId w:val="14"/>
      </w:numPr>
    </w:pPr>
  </w:style>
  <w:style w:type="numbering" w:customStyle="1" w:styleId="-111">
    <w:name w:val="משרד האוצר - מדורג קצר111"/>
    <w:uiPriority w:val="99"/>
    <w:rsid w:val="00B1000F"/>
    <w:pPr>
      <w:numPr>
        <w:numId w:val="15"/>
      </w:numPr>
    </w:pPr>
  </w:style>
  <w:style w:type="numbering" w:customStyle="1" w:styleId="5110">
    <w:name w:val="ללא רשימה511"/>
    <w:next w:val="ab"/>
    <w:uiPriority w:val="99"/>
    <w:semiHidden/>
    <w:rsid w:val="00B1000F"/>
  </w:style>
  <w:style w:type="numbering" w:customStyle="1" w:styleId="1311">
    <w:name w:val="ללא רשימה1311"/>
    <w:next w:val="ab"/>
    <w:uiPriority w:val="99"/>
    <w:semiHidden/>
    <w:unhideWhenUsed/>
    <w:rsid w:val="00B1000F"/>
  </w:style>
  <w:style w:type="numbering" w:customStyle="1" w:styleId="11211">
    <w:name w:val="ללא רשימה11211"/>
    <w:next w:val="ab"/>
    <w:uiPriority w:val="99"/>
    <w:semiHidden/>
    <w:unhideWhenUsed/>
    <w:rsid w:val="00B1000F"/>
  </w:style>
  <w:style w:type="numbering" w:customStyle="1" w:styleId="-310">
    <w:name w:val="משרד האוצר - מדורג31"/>
    <w:uiPriority w:val="99"/>
    <w:rsid w:val="00B1000F"/>
    <w:pPr>
      <w:numPr>
        <w:numId w:val="17"/>
      </w:numPr>
    </w:pPr>
  </w:style>
  <w:style w:type="numbering" w:customStyle="1" w:styleId="-31">
    <w:name w:val="משרד האוצר - מדורג קצר31"/>
    <w:uiPriority w:val="99"/>
    <w:rsid w:val="00B1000F"/>
    <w:pPr>
      <w:numPr>
        <w:numId w:val="18"/>
      </w:numPr>
    </w:pPr>
  </w:style>
  <w:style w:type="numbering" w:customStyle="1" w:styleId="2211">
    <w:name w:val="ללא רשימה2211"/>
    <w:next w:val="ab"/>
    <w:uiPriority w:val="99"/>
    <w:semiHidden/>
    <w:unhideWhenUsed/>
    <w:rsid w:val="00B1000F"/>
  </w:style>
  <w:style w:type="numbering" w:customStyle="1" w:styleId="-121">
    <w:name w:val="משרד האוצר - מדורג121"/>
    <w:uiPriority w:val="99"/>
    <w:rsid w:val="00B1000F"/>
    <w:pPr>
      <w:numPr>
        <w:numId w:val="16"/>
      </w:numPr>
    </w:pPr>
  </w:style>
  <w:style w:type="numbering" w:customStyle="1" w:styleId="-1211">
    <w:name w:val="משרד האוצר - מדורג קצר1211"/>
    <w:uiPriority w:val="99"/>
    <w:rsid w:val="00B1000F"/>
    <w:pPr>
      <w:numPr>
        <w:numId w:val="9"/>
      </w:numPr>
    </w:pPr>
  </w:style>
  <w:style w:type="numbering" w:customStyle="1" w:styleId="31110">
    <w:name w:val="ללא רשימה3111"/>
    <w:next w:val="ab"/>
    <w:semiHidden/>
    <w:rsid w:val="00B1000F"/>
  </w:style>
  <w:style w:type="numbering" w:customStyle="1" w:styleId="-42">
    <w:name w:val="משרד האוצר - מדורג42"/>
    <w:uiPriority w:val="99"/>
    <w:rsid w:val="00B1000F"/>
    <w:pPr>
      <w:numPr>
        <w:numId w:val="64"/>
      </w:numPr>
    </w:pPr>
  </w:style>
  <w:style w:type="numbering" w:customStyle="1" w:styleId="611">
    <w:name w:val="ללא רשימה61"/>
    <w:next w:val="ab"/>
    <w:uiPriority w:val="99"/>
    <w:semiHidden/>
    <w:unhideWhenUsed/>
    <w:rsid w:val="00B1000F"/>
  </w:style>
  <w:style w:type="numbering" w:customStyle="1" w:styleId="1410">
    <w:name w:val="ללא רשימה141"/>
    <w:next w:val="ab"/>
    <w:semiHidden/>
    <w:rsid w:val="00B1000F"/>
  </w:style>
  <w:style w:type="numbering" w:customStyle="1" w:styleId="710">
    <w:name w:val="ללא רשימה71"/>
    <w:next w:val="ab"/>
    <w:uiPriority w:val="99"/>
    <w:semiHidden/>
    <w:unhideWhenUsed/>
    <w:rsid w:val="00B1000F"/>
  </w:style>
  <w:style w:type="numbering" w:customStyle="1" w:styleId="11111131">
    <w:name w:val="1 / 1.1 / 1.1.131"/>
    <w:basedOn w:val="ab"/>
    <w:next w:val="111111"/>
    <w:rsid w:val="00B1000F"/>
    <w:pPr>
      <w:numPr>
        <w:numId w:val="65"/>
      </w:numPr>
    </w:pPr>
  </w:style>
  <w:style w:type="numbering" w:customStyle="1" w:styleId="NoList131">
    <w:name w:val="No List131"/>
    <w:next w:val="ab"/>
    <w:semiHidden/>
    <w:rsid w:val="00B1000F"/>
  </w:style>
  <w:style w:type="numbering" w:customStyle="1" w:styleId="1510">
    <w:name w:val="ללא רשימה151"/>
    <w:next w:val="ab"/>
    <w:uiPriority w:val="99"/>
    <w:semiHidden/>
    <w:unhideWhenUsed/>
    <w:rsid w:val="00B1000F"/>
  </w:style>
  <w:style w:type="numbering" w:customStyle="1" w:styleId="2310">
    <w:name w:val="ללא רשימה231"/>
    <w:next w:val="ab"/>
    <w:uiPriority w:val="99"/>
    <w:semiHidden/>
    <w:rsid w:val="00B1000F"/>
  </w:style>
  <w:style w:type="numbering" w:customStyle="1" w:styleId="111111121">
    <w:name w:val="1 / 1.1 / 1.1.1121"/>
    <w:basedOn w:val="ab"/>
    <w:next w:val="111111"/>
    <w:rsid w:val="00B1000F"/>
  </w:style>
  <w:style w:type="numbering" w:customStyle="1" w:styleId="NoList1121">
    <w:name w:val="No List1121"/>
    <w:next w:val="ab"/>
    <w:semiHidden/>
    <w:rsid w:val="00B1000F"/>
  </w:style>
  <w:style w:type="numbering" w:customStyle="1" w:styleId="1141">
    <w:name w:val="ללא רשימה1141"/>
    <w:next w:val="ab"/>
    <w:uiPriority w:val="99"/>
    <w:semiHidden/>
    <w:unhideWhenUsed/>
    <w:rsid w:val="00B1000F"/>
  </w:style>
  <w:style w:type="numbering" w:customStyle="1" w:styleId="-411">
    <w:name w:val="משרד האוצר - מדורג411"/>
    <w:uiPriority w:val="99"/>
    <w:rsid w:val="00B1000F"/>
  </w:style>
  <w:style w:type="numbering" w:customStyle="1" w:styleId="-4123">
    <w:name w:val="משרד האוצר - מדורג4123"/>
    <w:uiPriority w:val="99"/>
    <w:rsid w:val="00B1000F"/>
  </w:style>
  <w:style w:type="numbering" w:customStyle="1" w:styleId="NoList21">
    <w:name w:val="No List21"/>
    <w:next w:val="ab"/>
    <w:uiPriority w:val="99"/>
    <w:semiHidden/>
    <w:unhideWhenUsed/>
    <w:rsid w:val="00B1000F"/>
  </w:style>
  <w:style w:type="numbering" w:customStyle="1" w:styleId="-41211">
    <w:name w:val="משרד האוצר - מדורג41211"/>
    <w:uiPriority w:val="99"/>
    <w:rsid w:val="00B1000F"/>
  </w:style>
  <w:style w:type="numbering" w:customStyle="1" w:styleId="-41212">
    <w:name w:val="משרד האוצר - מדורג41212"/>
    <w:uiPriority w:val="99"/>
    <w:rsid w:val="00B1000F"/>
  </w:style>
  <w:style w:type="character" w:customStyle="1" w:styleId="3ff">
    <w:name w:val="כותרת3 תו"/>
    <w:link w:val="3fe"/>
    <w:rsid w:val="00B1000F"/>
    <w:rPr>
      <w:rFonts w:ascii="Times New Roman" w:eastAsia="Times New Roman" w:hAnsi="Times New Roman" w:cs="Narkisim"/>
      <w:b/>
      <w:bCs/>
      <w:sz w:val="26"/>
      <w:szCs w:val="32"/>
      <w:lang w:eastAsia="he-IL"/>
    </w:rPr>
  </w:style>
  <w:style w:type="paragraph" w:customStyle="1" w:styleId="Heading21">
    <w:name w:val="Heading 21"/>
    <w:basedOn w:val="a8"/>
    <w:rsid w:val="00B1000F"/>
    <w:pPr>
      <w:tabs>
        <w:tab w:val="num" w:pos="1440"/>
      </w:tabs>
      <w:overflowPunct/>
      <w:autoSpaceDE/>
      <w:autoSpaceDN/>
      <w:bidi/>
      <w:adjustRightInd/>
      <w:spacing w:after="200" w:line="276" w:lineRule="auto"/>
      <w:ind w:left="1440" w:hanging="360"/>
      <w:textAlignment w:val="auto"/>
    </w:pPr>
    <w:rPr>
      <w:rFonts w:ascii="Calibri" w:eastAsia="Calibri" w:hAnsi="Calibri" w:cs="Arial"/>
      <w:bCs w:val="0"/>
      <w:color w:val="auto"/>
      <w:sz w:val="22"/>
      <w:szCs w:val="24"/>
      <w:lang w:eastAsia="en-US"/>
    </w:rPr>
  </w:style>
  <w:style w:type="character" w:customStyle="1" w:styleId="ListParagraphChar">
    <w:name w:val="List Paragraph Char"/>
    <w:aliases w:val="פיסקת bullets Char,LP1 Char,lp1 Char,FooterText Char,numbered Char,Paragraphe de liste1 Char"/>
    <w:basedOn w:val="a9"/>
    <w:uiPriority w:val="34"/>
    <w:locked/>
    <w:rsid w:val="0035740D"/>
    <w:rPr>
      <w:rFonts w:ascii="Calibri" w:hAnsi="Calibri"/>
    </w:rPr>
  </w:style>
  <w:style w:type="paragraph" w:customStyle="1" w:styleId="gmail-m1341940303185057335gmail-a">
    <w:name w:val="gmail-m_1341940303185057335gmail-a"/>
    <w:basedOn w:val="a8"/>
    <w:rsid w:val="00845307"/>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paragraph" w:customStyle="1" w:styleId="gmail-m1341940303185057335msolistparagraph">
    <w:name w:val="gmail-m_1341940303185057335msolistparagraph"/>
    <w:basedOn w:val="a8"/>
    <w:rsid w:val="00845307"/>
    <w:pPr>
      <w:overflowPunct/>
      <w:autoSpaceDE/>
      <w:autoSpaceDN/>
      <w:adjustRightInd/>
      <w:spacing w:before="100" w:beforeAutospacing="1" w:after="100" w:afterAutospacing="1"/>
      <w:textAlignment w:val="auto"/>
    </w:pPr>
    <w:rPr>
      <w:rFonts w:cs="Times New Roman"/>
      <w:bCs w:val="0"/>
      <w:color w:val="auto"/>
      <w:sz w:val="24"/>
      <w:szCs w:val="24"/>
      <w:lang w:eastAsia="en-US"/>
    </w:rPr>
  </w:style>
  <w:style w:type="character" w:customStyle="1" w:styleId="afffff8">
    <w:name w:val="ללא מרווח תו"/>
    <w:link w:val="afffff7"/>
    <w:uiPriority w:val="1"/>
    <w:rsid w:val="00416193"/>
    <w:rPr>
      <w:rFonts w:ascii="Calibri" w:eastAsia="Calibri" w:hAnsi="Calibri" w:cs="Arial"/>
    </w:rPr>
  </w:style>
  <w:style w:type="numbering" w:customStyle="1" w:styleId="-41213">
    <w:name w:val="משרד האוצר - מדורג41213"/>
    <w:uiPriority w:val="99"/>
    <w:rsid w:val="00E2603D"/>
  </w:style>
  <w:style w:type="numbering" w:customStyle="1" w:styleId="-41231">
    <w:name w:val="משרד האוצר - מדורג41231"/>
    <w:uiPriority w:val="99"/>
    <w:rsid w:val="00FF49D8"/>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73465">
      <w:bodyDiv w:val="1"/>
      <w:marLeft w:val="0"/>
      <w:marRight w:val="0"/>
      <w:marTop w:val="0"/>
      <w:marBottom w:val="0"/>
      <w:divBdr>
        <w:top w:val="none" w:sz="0" w:space="0" w:color="auto"/>
        <w:left w:val="none" w:sz="0" w:space="0" w:color="auto"/>
        <w:bottom w:val="none" w:sz="0" w:space="0" w:color="auto"/>
        <w:right w:val="none" w:sz="0" w:space="0" w:color="auto"/>
      </w:divBdr>
    </w:div>
    <w:div w:id="33625898">
      <w:bodyDiv w:val="1"/>
      <w:marLeft w:val="0"/>
      <w:marRight w:val="0"/>
      <w:marTop w:val="0"/>
      <w:marBottom w:val="0"/>
      <w:divBdr>
        <w:top w:val="none" w:sz="0" w:space="0" w:color="auto"/>
        <w:left w:val="none" w:sz="0" w:space="0" w:color="auto"/>
        <w:bottom w:val="none" w:sz="0" w:space="0" w:color="auto"/>
        <w:right w:val="none" w:sz="0" w:space="0" w:color="auto"/>
      </w:divBdr>
      <w:divsChild>
        <w:div w:id="1545175014">
          <w:marLeft w:val="0"/>
          <w:marRight w:val="0"/>
          <w:marTop w:val="0"/>
          <w:marBottom w:val="0"/>
          <w:divBdr>
            <w:top w:val="none" w:sz="0" w:space="0" w:color="auto"/>
            <w:left w:val="none" w:sz="0" w:space="0" w:color="auto"/>
            <w:bottom w:val="none" w:sz="0" w:space="0" w:color="auto"/>
            <w:right w:val="none" w:sz="0" w:space="0" w:color="auto"/>
          </w:divBdr>
        </w:div>
        <w:div w:id="1508061454">
          <w:marLeft w:val="0"/>
          <w:marRight w:val="0"/>
          <w:marTop w:val="0"/>
          <w:marBottom w:val="0"/>
          <w:divBdr>
            <w:top w:val="none" w:sz="0" w:space="0" w:color="auto"/>
            <w:left w:val="none" w:sz="0" w:space="0" w:color="auto"/>
            <w:bottom w:val="none" w:sz="0" w:space="0" w:color="auto"/>
            <w:right w:val="none" w:sz="0" w:space="0" w:color="auto"/>
          </w:divBdr>
          <w:divsChild>
            <w:div w:id="2085490341">
              <w:blockQuote w:val="1"/>
              <w:marLeft w:val="96"/>
              <w:marRight w:val="0"/>
              <w:marTop w:val="100"/>
              <w:marBottom w:val="100"/>
              <w:divBdr>
                <w:top w:val="none" w:sz="0" w:space="0" w:color="auto"/>
                <w:left w:val="none" w:sz="0" w:space="0" w:color="auto"/>
                <w:bottom w:val="none" w:sz="0" w:space="0" w:color="auto"/>
                <w:right w:val="single" w:sz="8" w:space="0" w:color="CCCCCC"/>
              </w:divBdr>
              <w:divsChild>
                <w:div w:id="312681765">
                  <w:marLeft w:val="0"/>
                  <w:marRight w:val="0"/>
                  <w:marTop w:val="0"/>
                  <w:marBottom w:val="0"/>
                  <w:divBdr>
                    <w:top w:val="none" w:sz="0" w:space="0" w:color="auto"/>
                    <w:left w:val="none" w:sz="0" w:space="0" w:color="auto"/>
                    <w:bottom w:val="none" w:sz="0" w:space="0" w:color="auto"/>
                    <w:right w:val="none" w:sz="0" w:space="0" w:color="auto"/>
                  </w:divBdr>
                  <w:divsChild>
                    <w:div w:id="125285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707654">
      <w:bodyDiv w:val="1"/>
      <w:marLeft w:val="0"/>
      <w:marRight w:val="0"/>
      <w:marTop w:val="0"/>
      <w:marBottom w:val="0"/>
      <w:divBdr>
        <w:top w:val="none" w:sz="0" w:space="0" w:color="auto"/>
        <w:left w:val="none" w:sz="0" w:space="0" w:color="auto"/>
        <w:bottom w:val="none" w:sz="0" w:space="0" w:color="auto"/>
        <w:right w:val="none" w:sz="0" w:space="0" w:color="auto"/>
      </w:divBdr>
    </w:div>
    <w:div w:id="1585140401">
      <w:bodyDiv w:val="1"/>
      <w:marLeft w:val="0"/>
      <w:marRight w:val="0"/>
      <w:marTop w:val="0"/>
      <w:marBottom w:val="0"/>
      <w:divBdr>
        <w:top w:val="none" w:sz="0" w:space="0" w:color="auto"/>
        <w:left w:val="none" w:sz="0" w:space="0" w:color="auto"/>
        <w:bottom w:val="none" w:sz="0" w:space="0" w:color="auto"/>
        <w:right w:val="none" w:sz="0" w:space="0" w:color="auto"/>
      </w:divBdr>
    </w:div>
    <w:div w:id="1619877312">
      <w:bodyDiv w:val="1"/>
      <w:marLeft w:val="0"/>
      <w:marRight w:val="0"/>
      <w:marTop w:val="0"/>
      <w:marBottom w:val="0"/>
      <w:divBdr>
        <w:top w:val="none" w:sz="0" w:space="0" w:color="auto"/>
        <w:left w:val="none" w:sz="0" w:space="0" w:color="auto"/>
        <w:bottom w:val="none" w:sz="0" w:space="0" w:color="auto"/>
        <w:right w:val="none" w:sz="0" w:space="0" w:color="auto"/>
      </w:divBdr>
    </w:div>
    <w:div w:id="1914583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ov.il" TargetMode="External"/><Relationship Id="rId18" Type="http://schemas.openxmlformats.org/officeDocument/2006/relationships/fontTable" Target="fontTable.xml"/><Relationship Id="rId3" Type="http://schemas.openxmlformats.org/officeDocument/2006/relationships/styles" Target="styles.xml"/><Relationship Id="rId76"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hyperlink" Target="mailto:dganitsa@piba.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iba.gov.il" TargetMode="External"/><Relationship Id="rId79"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takam.mof.gov.il/doc/hashkal/horaot.nsf" TargetMode="External"/><Relationship Id="rId19" Type="http://schemas.openxmlformats.org/officeDocument/2006/relationships/theme" Target="theme/theme1.xml"/><Relationship Id="rId78"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 Id="rId77" Type="http://schemas.microsoft.com/office/2011/relationships/commentsExtended" Target="commentsExtended.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ABB2A5-500B-45B9-BDCE-3B21800942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6A51863F</Template>
  <TotalTime>2</TotalTime>
  <Pages>120</Pages>
  <Words>21376</Words>
  <Characters>106882</Characters>
  <Application>Microsoft Office Word</Application>
  <DocSecurity>4</DocSecurity>
  <Lines>890</Lines>
  <Paragraphs>256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128002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אלון סבג</dc:creator>
  <cp:lastModifiedBy>נאוה מזון</cp:lastModifiedBy>
  <cp:revision>2</cp:revision>
  <cp:lastPrinted>2020-08-17T10:22:00Z</cp:lastPrinted>
  <dcterms:created xsi:type="dcterms:W3CDTF">2020-11-15T12:09:00Z</dcterms:created>
  <dcterms:modified xsi:type="dcterms:W3CDTF">2020-11-15T12:09:00Z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-329928255</vt:i4>
  </property>
</Properties>
</file>